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C95C4" w14:textId="77777777" w:rsidR="000F45FC" w:rsidRPr="00AC7715" w:rsidRDefault="000F45FC" w:rsidP="000F45FC">
      <w:pPr>
        <w:jc w:val="both"/>
        <w:rPr>
          <w:rFonts w:asciiTheme="minorHAnsi" w:hAnsiTheme="minorHAnsi"/>
          <w:b/>
          <w:bCs/>
          <w:sz w:val="36"/>
          <w:szCs w:val="36"/>
        </w:rPr>
      </w:pPr>
    </w:p>
    <w:p w14:paraId="64AFDA9F" w14:textId="03B153E8" w:rsidR="004E7A9C" w:rsidRPr="00AC7715" w:rsidRDefault="000F45FC" w:rsidP="000F45FC">
      <w:pPr>
        <w:jc w:val="both"/>
        <w:rPr>
          <w:rFonts w:asciiTheme="minorHAnsi" w:hAnsiTheme="minorHAnsi"/>
          <w:b/>
          <w:bCs/>
          <w:sz w:val="36"/>
          <w:szCs w:val="36"/>
        </w:rPr>
      </w:pPr>
      <w:r w:rsidRPr="00AC7715">
        <w:rPr>
          <w:rFonts w:asciiTheme="minorHAnsi" w:hAnsiTheme="minorHAnsi"/>
          <w:b/>
          <w:bCs/>
          <w:sz w:val="36"/>
          <w:szCs w:val="36"/>
        </w:rPr>
        <w:t>Kloka kliniska val inom palliativ medicin</w:t>
      </w:r>
    </w:p>
    <w:p w14:paraId="6BF3E58F" w14:textId="1A089EB6" w:rsidR="000F45FC" w:rsidRPr="00AC7715" w:rsidRDefault="000F45FC" w:rsidP="000F45FC">
      <w:pPr>
        <w:jc w:val="both"/>
        <w:rPr>
          <w:rFonts w:asciiTheme="minorHAnsi" w:hAnsiTheme="minorHAnsi"/>
        </w:rPr>
      </w:pPr>
      <w:r w:rsidRPr="00AC7715">
        <w:rPr>
          <w:rFonts w:asciiTheme="minorHAnsi" w:hAnsiTheme="minorHAnsi"/>
        </w:rPr>
        <w:t>Kloka kliniska val inom palliativ medicin betonar att den vård patienten bör erhålla i första hand bör fokusera på livskvalitet och inte livsförlängning. Därför bör de åtgärder som genomförs vara av värde för patienten och vården ska bedrivas personcentrerat och i samråd med patient och närstående. Vården ska vara optimal, inte maximalt vilket betyder att de åtgärder som görs ska gagna patienten men allt som är möjligt ska inte göras.</w:t>
      </w:r>
    </w:p>
    <w:p w14:paraId="55EF27E0" w14:textId="7240074F" w:rsidR="000F45FC" w:rsidRPr="00AC7715" w:rsidRDefault="000F45FC" w:rsidP="000F45FC">
      <w:pPr>
        <w:pStyle w:val="Liststycke"/>
        <w:numPr>
          <w:ilvl w:val="1"/>
          <w:numId w:val="1"/>
        </w:numPr>
        <w:jc w:val="both"/>
        <w:rPr>
          <w:rFonts w:asciiTheme="minorHAnsi" w:hAnsiTheme="minorHAnsi"/>
          <w:b/>
          <w:bCs/>
        </w:rPr>
      </w:pPr>
      <w:r w:rsidRPr="00AC7715">
        <w:rPr>
          <w:rFonts w:asciiTheme="minorHAnsi" w:hAnsiTheme="minorHAnsi"/>
          <w:b/>
          <w:bCs/>
        </w:rPr>
        <w:t>Begränsa rutinmässig användning av antipsykotiska läkemedel vid symtom på delirium. </w:t>
      </w:r>
    </w:p>
    <w:p w14:paraId="52D98F9F" w14:textId="4BAF3E09" w:rsidR="000F45FC" w:rsidRPr="00AC7715" w:rsidRDefault="000F45FC" w:rsidP="000F45FC">
      <w:pPr>
        <w:numPr>
          <w:ilvl w:val="1"/>
          <w:numId w:val="1"/>
        </w:numPr>
        <w:spacing w:line="259" w:lineRule="auto"/>
        <w:jc w:val="both"/>
        <w:rPr>
          <w:rFonts w:asciiTheme="minorHAnsi" w:hAnsiTheme="minorHAnsi"/>
          <w:b/>
          <w:bCs/>
        </w:rPr>
      </w:pPr>
      <w:r w:rsidRPr="00AC7715">
        <w:rPr>
          <w:rFonts w:asciiTheme="minorHAnsi" w:hAnsiTheme="minorHAnsi"/>
          <w:b/>
          <w:bCs/>
        </w:rPr>
        <w:t>Undvik int</w:t>
      </w:r>
      <w:r w:rsidR="00AC7715" w:rsidRPr="00AC7715">
        <w:rPr>
          <w:rFonts w:asciiTheme="minorHAnsi" w:hAnsiTheme="minorHAnsi"/>
          <w:b/>
          <w:bCs/>
        </w:rPr>
        <w:t>r</w:t>
      </w:r>
      <w:r w:rsidRPr="00AC7715">
        <w:rPr>
          <w:rFonts w:asciiTheme="minorHAnsi" w:hAnsiTheme="minorHAnsi"/>
          <w:b/>
          <w:bCs/>
        </w:rPr>
        <w:t>avenös vätska</w:t>
      </w:r>
      <w:ins w:id="0" w:author="Noémi Katz" w:date="2026-03-15T18:24:00Z">
        <w:r w:rsidRPr="00AC7715">
          <w:rPr>
            <w:rFonts w:asciiTheme="minorHAnsi" w:hAnsiTheme="minorHAnsi"/>
            <w:b/>
            <w:bCs/>
          </w:rPr>
          <w:t xml:space="preserve"> </w:t>
        </w:r>
      </w:ins>
      <w:r w:rsidRPr="00AC7715">
        <w:rPr>
          <w:rFonts w:asciiTheme="minorHAnsi" w:hAnsiTheme="minorHAnsi"/>
          <w:b/>
          <w:bCs/>
        </w:rPr>
        <w:t>i döende fasen.</w:t>
      </w:r>
    </w:p>
    <w:p w14:paraId="7F679908" w14:textId="1CEBCC98" w:rsidR="000F45FC" w:rsidRPr="00AC7715" w:rsidRDefault="000F45FC" w:rsidP="000F45FC">
      <w:pPr>
        <w:numPr>
          <w:ilvl w:val="1"/>
          <w:numId w:val="1"/>
        </w:numPr>
        <w:spacing w:line="259" w:lineRule="auto"/>
        <w:jc w:val="both"/>
        <w:rPr>
          <w:rFonts w:asciiTheme="minorHAnsi" w:hAnsiTheme="minorHAnsi"/>
          <w:b/>
          <w:bCs/>
        </w:rPr>
      </w:pPr>
      <w:r w:rsidRPr="00AC7715">
        <w:rPr>
          <w:rFonts w:asciiTheme="minorHAnsi" w:hAnsiTheme="minorHAnsi"/>
          <w:b/>
          <w:bCs/>
        </w:rPr>
        <w:t>Undvik blodtransfusioner baserat på hemoglobingränser i avsaknad av symtom, eller om ingen nytta upplevdes från tidigare transfusioner.</w:t>
      </w:r>
    </w:p>
    <w:p w14:paraId="4466B2AE" w14:textId="64191C32" w:rsidR="000F45FC" w:rsidRPr="00AC7715" w:rsidRDefault="000F45FC" w:rsidP="000F45FC">
      <w:pPr>
        <w:numPr>
          <w:ilvl w:val="1"/>
          <w:numId w:val="1"/>
        </w:numPr>
        <w:spacing w:line="259" w:lineRule="auto"/>
        <w:jc w:val="both"/>
        <w:rPr>
          <w:rFonts w:asciiTheme="minorHAnsi" w:hAnsiTheme="minorHAnsi"/>
          <w:b/>
          <w:bCs/>
        </w:rPr>
      </w:pPr>
      <w:r w:rsidRPr="00AC7715">
        <w:rPr>
          <w:rFonts w:asciiTheme="minorHAnsi" w:hAnsiTheme="minorHAnsi"/>
          <w:b/>
          <w:bCs/>
        </w:rPr>
        <w:t>Använd inte syrgasbehandling för behandling av icke-hypoxisk dyspné.</w:t>
      </w:r>
    </w:p>
    <w:p w14:paraId="32E190E8" w14:textId="4A79E658" w:rsidR="000F45FC" w:rsidRPr="00AC7715" w:rsidRDefault="000F45FC" w:rsidP="000F45FC">
      <w:pPr>
        <w:numPr>
          <w:ilvl w:val="1"/>
          <w:numId w:val="1"/>
        </w:numPr>
        <w:spacing w:line="259" w:lineRule="auto"/>
        <w:jc w:val="both"/>
        <w:rPr>
          <w:rFonts w:asciiTheme="minorHAnsi" w:hAnsiTheme="minorHAnsi"/>
          <w:b/>
          <w:bCs/>
        </w:rPr>
      </w:pPr>
      <w:r w:rsidRPr="00AC7715">
        <w:rPr>
          <w:rFonts w:asciiTheme="minorHAnsi" w:hAnsiTheme="minorHAnsi"/>
          <w:b/>
          <w:bCs/>
        </w:rPr>
        <w:t>Säkerställ att ICD är avstängd hos patienter som närmar sig livets slut.</w:t>
      </w:r>
    </w:p>
    <w:p w14:paraId="44A7B7CC" w14:textId="77777777" w:rsidR="000F45FC" w:rsidRPr="00AC7715" w:rsidRDefault="000F45FC" w:rsidP="000F45FC">
      <w:pPr>
        <w:jc w:val="both"/>
        <w:rPr>
          <w:rFonts w:asciiTheme="minorHAnsi" w:hAnsiTheme="minorHAnsi"/>
          <w:b/>
          <w:bCs/>
          <w:sz w:val="36"/>
          <w:szCs w:val="36"/>
        </w:rPr>
      </w:pPr>
    </w:p>
    <w:p w14:paraId="1A90F074" w14:textId="77777777" w:rsidR="000F45FC" w:rsidRPr="00AC7715" w:rsidRDefault="000F45FC" w:rsidP="000F45FC">
      <w:pPr>
        <w:jc w:val="both"/>
        <w:rPr>
          <w:rFonts w:asciiTheme="minorHAnsi" w:hAnsiTheme="minorHAnsi"/>
          <w:b/>
          <w:bCs/>
        </w:rPr>
      </w:pPr>
    </w:p>
    <w:p w14:paraId="58AF1345" w14:textId="0EB33825" w:rsidR="000F45FC" w:rsidRPr="00AC7715" w:rsidRDefault="000F45FC" w:rsidP="000F45FC">
      <w:pPr>
        <w:jc w:val="both"/>
        <w:rPr>
          <w:rFonts w:asciiTheme="minorHAnsi" w:hAnsiTheme="minorHAnsi"/>
          <w:b/>
          <w:bCs/>
        </w:rPr>
      </w:pPr>
      <w:r w:rsidRPr="00AC7715">
        <w:rPr>
          <w:rFonts w:asciiTheme="minorHAnsi" w:hAnsiTheme="minorHAnsi"/>
          <w:b/>
          <w:bCs/>
        </w:rPr>
        <w:t xml:space="preserve">Begränsa rutinmässig användning av antipsykotiska läkemedel vid symtom på delirium </w:t>
      </w:r>
      <w:r w:rsidRPr="00AC7715">
        <w:rPr>
          <w:rFonts w:asciiTheme="minorHAnsi" w:hAnsiTheme="minorHAnsi"/>
          <w:b/>
          <w:bCs/>
        </w:rPr>
        <w:fldChar w:fldCharType="begin">
          <w:fldData xml:space="preserve">PEVuZE5vdGU+PENpdGU+PEF1dGhvcj5Ta2VsdG9uPC9BdXRob3I+PFllYXI+MjAxOTwvWWVhcj48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=
</w:fldData>
        </w:fldChar>
      </w:r>
      <w:r w:rsidR="007E6192">
        <w:rPr>
          <w:rFonts w:asciiTheme="minorHAnsi" w:hAnsiTheme="minorHAnsi"/>
          <w:b/>
          <w:bCs/>
        </w:rPr>
        <w:instrText xml:space="preserve"> ADDIN EN.CITE </w:instrText>
      </w:r>
      <w:r w:rsidR="007E6192">
        <w:rPr>
          <w:rFonts w:asciiTheme="minorHAnsi" w:hAnsiTheme="minorHAnsi"/>
          <w:b/>
          <w:bCs/>
        </w:rPr>
        <w:fldChar w:fldCharType="begin">
          <w:fldData xml:space="preserve">PEVuZE5vdGU+PENpdGU+PEF1dGhvcj5Ta2VsdG9uPC9BdXRob3I+PFllYXI+MjAxOTwvWWVhcj48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=
</w:fldData>
        </w:fldChar>
      </w:r>
      <w:r w:rsidR="007E6192">
        <w:rPr>
          <w:rFonts w:asciiTheme="minorHAnsi" w:hAnsiTheme="minorHAnsi"/>
          <w:b/>
          <w:bCs/>
        </w:rPr>
        <w:instrText xml:space="preserve"> ADDIN EN.CITE.DATA </w:instrText>
      </w:r>
      <w:r w:rsidR="007E6192">
        <w:rPr>
          <w:rFonts w:asciiTheme="minorHAnsi" w:hAnsiTheme="minorHAnsi"/>
          <w:b/>
          <w:bCs/>
        </w:rPr>
      </w:r>
      <w:r w:rsidR="007E6192">
        <w:rPr>
          <w:rFonts w:asciiTheme="minorHAnsi" w:hAnsiTheme="minorHAnsi"/>
          <w:b/>
          <w:bCs/>
        </w:rPr>
        <w:fldChar w:fldCharType="end"/>
      </w:r>
      <w:r w:rsidRPr="00AC7715">
        <w:rPr>
          <w:rFonts w:asciiTheme="minorHAnsi" w:hAnsiTheme="minorHAnsi"/>
          <w:b/>
          <w:bCs/>
        </w:rPr>
      </w:r>
      <w:r w:rsidRPr="00AC7715">
        <w:rPr>
          <w:rFonts w:asciiTheme="minorHAnsi" w:hAnsiTheme="minorHAnsi"/>
          <w:b/>
          <w:bCs/>
        </w:rPr>
        <w:fldChar w:fldCharType="separate"/>
      </w:r>
      <w:r w:rsidR="007E6192">
        <w:rPr>
          <w:rFonts w:asciiTheme="minorHAnsi" w:hAnsiTheme="minorHAnsi"/>
          <w:b/>
          <w:bCs/>
          <w:noProof/>
        </w:rPr>
        <w:t>(1-3)</w:t>
      </w:r>
      <w:r w:rsidRPr="00AC7715">
        <w:rPr>
          <w:rFonts w:asciiTheme="minorHAnsi" w:hAnsiTheme="minorHAnsi"/>
          <w:b/>
          <w:bCs/>
        </w:rPr>
        <w:fldChar w:fldCharType="end"/>
      </w:r>
      <w:r w:rsidRPr="00AC7715">
        <w:rPr>
          <w:rFonts w:asciiTheme="minorHAnsi" w:hAnsiTheme="minorHAnsi"/>
          <w:b/>
          <w:bCs/>
        </w:rPr>
        <w:t>. </w:t>
      </w:r>
    </w:p>
    <w:p w14:paraId="6BA537CD" w14:textId="33ACE391" w:rsidR="000F45FC" w:rsidRDefault="000F45FC" w:rsidP="000F45FC">
      <w:pPr>
        <w:jc w:val="both"/>
        <w:rPr>
          <w:rFonts w:asciiTheme="minorHAnsi" w:hAnsiTheme="minorHAnsi"/>
        </w:rPr>
      </w:pPr>
      <w:r w:rsidRPr="00AC7715">
        <w:rPr>
          <w:rFonts w:asciiTheme="minorHAnsi" w:hAnsiTheme="minorHAnsi"/>
        </w:rPr>
        <w:t xml:space="preserve">Vid behandling av delirium i livets slutskede finns </w:t>
      </w:r>
      <w:r w:rsidR="00F81C48">
        <w:rPr>
          <w:rFonts w:asciiTheme="minorHAnsi" w:hAnsiTheme="minorHAnsi"/>
        </w:rPr>
        <w:t>ringa</w:t>
      </w:r>
      <w:r w:rsidRPr="00AC7715">
        <w:rPr>
          <w:rFonts w:asciiTheme="minorHAnsi" w:hAnsiTheme="minorHAnsi"/>
        </w:rPr>
        <w:t xml:space="preserve"> evidens för att läkemedel minska</w:t>
      </w:r>
      <w:r w:rsidR="00F81C48">
        <w:rPr>
          <w:rFonts w:asciiTheme="minorHAnsi" w:hAnsiTheme="minorHAnsi"/>
        </w:rPr>
        <w:t>r</w:t>
      </w:r>
      <w:r w:rsidRPr="00AC7715">
        <w:rPr>
          <w:rFonts w:asciiTheme="minorHAnsi" w:hAnsiTheme="minorHAnsi"/>
        </w:rPr>
        <w:t xml:space="preserve"> symtom</w:t>
      </w:r>
      <w:r w:rsidR="00F81C48">
        <w:rPr>
          <w:rFonts w:asciiTheme="minorHAnsi" w:hAnsiTheme="minorHAnsi"/>
        </w:rPr>
        <w:t>bördan och antipsykostiska läkemedel bör i första hand undvikas</w:t>
      </w:r>
      <w:r w:rsidRPr="00AC7715">
        <w:rPr>
          <w:rFonts w:asciiTheme="minorHAnsi" w:hAnsiTheme="minorHAnsi"/>
        </w:rPr>
        <w:t>. Däremot bör omvårdnadsåtgärder prioriteras, som närvar</w:t>
      </w:r>
      <w:r w:rsidR="00D46508">
        <w:rPr>
          <w:rFonts w:asciiTheme="minorHAnsi" w:hAnsiTheme="minorHAnsi"/>
        </w:rPr>
        <w:t xml:space="preserve">o. </w:t>
      </w:r>
    </w:p>
    <w:p w14:paraId="2261EC43" w14:textId="77777777" w:rsidR="00642B5E" w:rsidRDefault="00642B5E" w:rsidP="000F45FC">
      <w:pPr>
        <w:jc w:val="both"/>
        <w:rPr>
          <w:rFonts w:asciiTheme="minorHAnsi" w:hAnsiTheme="minorHAnsi"/>
        </w:rPr>
      </w:pPr>
    </w:p>
    <w:p w14:paraId="5B3A9867" w14:textId="0E40EBDD" w:rsidR="000F45FC" w:rsidRPr="008732A5" w:rsidRDefault="000F45FC" w:rsidP="000F45FC">
      <w:pPr>
        <w:jc w:val="both"/>
        <w:rPr>
          <w:rFonts w:asciiTheme="minorHAnsi" w:hAnsiTheme="minorHAnsi"/>
          <w:b/>
          <w:bCs/>
        </w:rPr>
      </w:pPr>
      <w:r w:rsidRPr="008732A5">
        <w:rPr>
          <w:rFonts w:asciiTheme="minorHAnsi" w:hAnsiTheme="minorHAnsi"/>
          <w:b/>
          <w:bCs/>
        </w:rPr>
        <w:t xml:space="preserve"> </w:t>
      </w:r>
    </w:p>
    <w:p w14:paraId="15827F1B" w14:textId="16622103" w:rsidR="00AC7715" w:rsidRPr="00AC7715" w:rsidRDefault="00AC7715" w:rsidP="00AC7715">
      <w:pPr>
        <w:spacing w:line="259" w:lineRule="auto"/>
        <w:jc w:val="both"/>
        <w:rPr>
          <w:rFonts w:asciiTheme="minorHAnsi" w:hAnsiTheme="minorHAnsi"/>
          <w:b/>
          <w:bCs/>
        </w:rPr>
      </w:pPr>
      <w:r w:rsidRPr="00AC7715">
        <w:rPr>
          <w:rFonts w:asciiTheme="minorHAnsi" w:hAnsiTheme="minorHAnsi"/>
          <w:b/>
          <w:bCs/>
        </w:rPr>
        <w:t>Undvik intravenös vätska</w:t>
      </w:r>
      <w:ins w:id="1" w:author="Noémi Katz" w:date="2026-03-15T18:24:00Z">
        <w:r w:rsidRPr="00AC7715">
          <w:rPr>
            <w:rFonts w:asciiTheme="minorHAnsi" w:hAnsiTheme="minorHAnsi"/>
            <w:b/>
            <w:bCs/>
          </w:rPr>
          <w:t xml:space="preserve"> </w:t>
        </w:r>
      </w:ins>
      <w:r w:rsidRPr="00AC7715">
        <w:rPr>
          <w:rFonts w:asciiTheme="minorHAnsi" w:hAnsiTheme="minorHAnsi"/>
          <w:b/>
          <w:bCs/>
        </w:rPr>
        <w:t xml:space="preserve">i döende fasen </w:t>
      </w:r>
      <w:del w:id="2" w:author="Noémi Katz" w:date="2026-03-15T18:24:00Z">
        <w:r w:rsidRPr="00AC7715">
          <w:rPr>
            <w:rFonts w:asciiTheme="minorHAnsi" w:hAnsiTheme="minorHAnsi"/>
            <w:b/>
            <w:bCs/>
          </w:rPr>
          <w:delText xml:space="preserve"> </w:delText>
        </w:r>
      </w:del>
      <w:r w:rsidRPr="00AC7715">
        <w:rPr>
          <w:rFonts w:asciiTheme="minorHAnsi" w:hAnsiTheme="minorHAnsi"/>
          <w:b/>
          <w:bCs/>
        </w:rPr>
        <w:fldChar w:fldCharType="begin">
          <w:fldData xml:space="preserve">PEVuZE5vdGU+PENpdGU+PEF1dGhvcj5NYXJ0aW5zc29uPC9BdXRob3I+PFllYXI+MjAyNDwvWWVh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</w:fldData>
        </w:fldChar>
      </w:r>
      <w:r w:rsidR="00F56217">
        <w:rPr>
          <w:rFonts w:asciiTheme="minorHAnsi" w:hAnsiTheme="minorHAnsi"/>
          <w:b/>
          <w:bCs/>
        </w:rPr>
        <w:instrText xml:space="preserve"> ADDIN EN.CITE </w:instrText>
      </w:r>
      <w:r w:rsidR="00F56217">
        <w:rPr>
          <w:rFonts w:asciiTheme="minorHAnsi" w:hAnsiTheme="minorHAnsi"/>
          <w:b/>
          <w:bCs/>
        </w:rPr>
        <w:fldChar w:fldCharType="begin">
          <w:fldData xml:space="preserve">PEVuZE5vdGU+PENpdGU+PEF1dGhvcj5NYXJ0aW5zc29uPC9BdXRob3I+PFllYXI+MjAyNDwvWWVh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</w:fldData>
        </w:fldChar>
      </w:r>
      <w:r w:rsidR="00F56217">
        <w:rPr>
          <w:rFonts w:asciiTheme="minorHAnsi" w:hAnsiTheme="minorHAnsi"/>
          <w:b/>
          <w:bCs/>
        </w:rPr>
        <w:instrText xml:space="preserve"> ADDIN EN.CITE.DATA </w:instrText>
      </w:r>
      <w:r w:rsidR="00F56217">
        <w:rPr>
          <w:rFonts w:asciiTheme="minorHAnsi" w:hAnsiTheme="minorHAnsi"/>
          <w:b/>
          <w:bCs/>
        </w:rPr>
      </w:r>
      <w:r w:rsidR="00F56217">
        <w:rPr>
          <w:rFonts w:asciiTheme="minorHAnsi" w:hAnsiTheme="minorHAnsi"/>
          <w:b/>
          <w:bCs/>
        </w:rPr>
        <w:fldChar w:fldCharType="end"/>
      </w:r>
      <w:r w:rsidRPr="00AC7715">
        <w:rPr>
          <w:rFonts w:asciiTheme="minorHAnsi" w:hAnsiTheme="minorHAnsi"/>
          <w:b/>
          <w:bCs/>
        </w:rPr>
      </w:r>
      <w:r w:rsidRPr="00AC7715">
        <w:rPr>
          <w:rFonts w:asciiTheme="minorHAnsi" w:hAnsiTheme="minorHAnsi"/>
          <w:b/>
          <w:bCs/>
        </w:rPr>
        <w:fldChar w:fldCharType="separate"/>
      </w:r>
      <w:r w:rsidR="00F56217">
        <w:rPr>
          <w:rFonts w:asciiTheme="minorHAnsi" w:hAnsiTheme="minorHAnsi"/>
          <w:b/>
          <w:bCs/>
          <w:noProof/>
        </w:rPr>
        <w:t>(4, 5)</w:t>
      </w:r>
      <w:r w:rsidRPr="00AC7715">
        <w:rPr>
          <w:rFonts w:asciiTheme="minorHAnsi" w:hAnsiTheme="minorHAnsi"/>
          <w:b/>
          <w:bCs/>
        </w:rPr>
        <w:fldChar w:fldCharType="end"/>
      </w:r>
      <w:r w:rsidRPr="00AC7715">
        <w:rPr>
          <w:rFonts w:asciiTheme="minorHAnsi" w:hAnsiTheme="minorHAnsi"/>
          <w:b/>
          <w:bCs/>
        </w:rPr>
        <w:t>.</w:t>
      </w:r>
    </w:p>
    <w:p w14:paraId="3F34E00E" w14:textId="7D957938" w:rsidR="00AC7715" w:rsidRDefault="00AC7715" w:rsidP="000F45FC">
      <w:pPr>
        <w:jc w:val="both"/>
        <w:rPr>
          <w:rFonts w:asciiTheme="minorHAnsi" w:hAnsiTheme="minorHAnsi"/>
        </w:rPr>
      </w:pPr>
      <w:r w:rsidRPr="00AC7715">
        <w:rPr>
          <w:rFonts w:asciiTheme="minorHAnsi" w:hAnsiTheme="minorHAnsi"/>
        </w:rPr>
        <w:t xml:space="preserve">Intravenös vätska i döendefasen </w:t>
      </w:r>
      <w:r w:rsidR="00F75413">
        <w:rPr>
          <w:rFonts w:asciiTheme="minorHAnsi" w:hAnsiTheme="minorHAnsi"/>
        </w:rPr>
        <w:t xml:space="preserve">verkar inte </w:t>
      </w:r>
      <w:r w:rsidRPr="00AC7715">
        <w:rPr>
          <w:rFonts w:asciiTheme="minorHAnsi" w:hAnsiTheme="minorHAnsi"/>
        </w:rPr>
        <w:t xml:space="preserve">ge </w:t>
      </w:r>
      <w:r w:rsidR="00F75413">
        <w:rPr>
          <w:rFonts w:asciiTheme="minorHAnsi" w:hAnsiTheme="minorHAnsi"/>
        </w:rPr>
        <w:t xml:space="preserve">någon </w:t>
      </w:r>
      <w:r w:rsidRPr="00AC7715">
        <w:rPr>
          <w:rFonts w:asciiTheme="minorHAnsi" w:hAnsiTheme="minorHAnsi"/>
        </w:rPr>
        <w:t xml:space="preserve">symtomlindring, som minskad törst. Däremot finns det studier som visar att risken för bla andnöd </w:t>
      </w:r>
      <w:r w:rsidR="00F75413">
        <w:rPr>
          <w:rFonts w:asciiTheme="minorHAnsi" w:hAnsiTheme="minorHAnsi"/>
        </w:rPr>
        <w:t xml:space="preserve">ökar. </w:t>
      </w:r>
      <w:r w:rsidR="00F75413" w:rsidRPr="00AC7715">
        <w:rPr>
          <w:rFonts w:asciiTheme="minorHAnsi" w:hAnsiTheme="minorHAnsi"/>
        </w:rPr>
        <w:t xml:space="preserve">Patienter och närstående </w:t>
      </w:r>
      <w:r w:rsidR="00F75413">
        <w:rPr>
          <w:rFonts w:asciiTheme="minorHAnsi" w:hAnsiTheme="minorHAnsi"/>
        </w:rPr>
        <w:t xml:space="preserve">anser </w:t>
      </w:r>
      <w:r w:rsidR="00F75413" w:rsidRPr="00AC7715">
        <w:rPr>
          <w:rFonts w:asciiTheme="minorHAnsi" w:hAnsiTheme="minorHAnsi"/>
        </w:rPr>
        <w:t xml:space="preserve">ofta att intravenös vätska bör ges även </w:t>
      </w:r>
      <w:r w:rsidR="00F75413">
        <w:rPr>
          <w:rFonts w:asciiTheme="minorHAnsi" w:hAnsiTheme="minorHAnsi"/>
        </w:rPr>
        <w:t>i</w:t>
      </w:r>
      <w:r w:rsidR="00F75413" w:rsidRPr="00AC7715">
        <w:rPr>
          <w:rFonts w:asciiTheme="minorHAnsi" w:hAnsiTheme="minorHAnsi"/>
        </w:rPr>
        <w:t xml:space="preserve"> döendedasen, då den allmänna uppfattningen är att personer kan avlida av uttorkning</w:t>
      </w:r>
      <w:r w:rsidR="00F75413">
        <w:rPr>
          <w:rFonts w:asciiTheme="minorHAnsi" w:hAnsiTheme="minorHAnsi"/>
        </w:rPr>
        <w:t>,</w:t>
      </w:r>
      <w:r w:rsidR="0031506C">
        <w:rPr>
          <w:rFonts w:asciiTheme="minorHAnsi" w:hAnsiTheme="minorHAnsi"/>
        </w:rPr>
        <w:t xml:space="preserve"> vilket inte är fallet hos svårt sjuka döende patienter</w:t>
      </w:r>
      <w:r w:rsidR="00F75413">
        <w:rPr>
          <w:rFonts w:asciiTheme="minorHAnsi" w:hAnsiTheme="minorHAnsi"/>
        </w:rPr>
        <w:t>.</w:t>
      </w:r>
      <w:r w:rsidR="00F75413" w:rsidRPr="00AC7715">
        <w:rPr>
          <w:rFonts w:asciiTheme="minorHAnsi" w:hAnsiTheme="minorHAnsi"/>
        </w:rPr>
        <w:t xml:space="preserve"> </w:t>
      </w:r>
      <w:r w:rsidRPr="00AC7715">
        <w:rPr>
          <w:rFonts w:asciiTheme="minorHAnsi" w:hAnsiTheme="minorHAnsi"/>
        </w:rPr>
        <w:t>Eftersom vätska i livets slut är e</w:t>
      </w:r>
      <w:r w:rsidR="0031506C">
        <w:rPr>
          <w:rFonts w:asciiTheme="minorHAnsi" w:hAnsiTheme="minorHAnsi"/>
        </w:rPr>
        <w:t xml:space="preserve">n </w:t>
      </w:r>
      <w:r w:rsidRPr="00AC7715">
        <w:rPr>
          <w:rFonts w:asciiTheme="minorHAnsi" w:hAnsiTheme="minorHAnsi"/>
        </w:rPr>
        <w:t>av de svåraste diskussionerna att föra med patient och närstående bör detta</w:t>
      </w:r>
      <w:r w:rsidR="0031506C">
        <w:rPr>
          <w:rFonts w:asciiTheme="minorHAnsi" w:hAnsiTheme="minorHAnsi"/>
        </w:rPr>
        <w:t>, om möjligt,</w:t>
      </w:r>
      <w:r w:rsidRPr="00AC7715">
        <w:rPr>
          <w:rFonts w:asciiTheme="minorHAnsi" w:hAnsiTheme="minorHAnsi"/>
        </w:rPr>
        <w:t xml:space="preserve"> tas upp redan tidigare i sjukdomsförloppet. Noggrann och upprepad information </w:t>
      </w:r>
      <w:r w:rsidR="0031506C">
        <w:rPr>
          <w:rFonts w:asciiTheme="minorHAnsi" w:hAnsiTheme="minorHAnsi"/>
        </w:rPr>
        <w:t>rekommenderas.</w:t>
      </w:r>
      <w:r w:rsidRPr="00AC7715">
        <w:rPr>
          <w:rFonts w:asciiTheme="minorHAnsi" w:hAnsiTheme="minorHAnsi"/>
        </w:rPr>
        <w:t xml:space="preserve"> Information bör även ges om att munvård är den bästa behandlingen för att minska risken för törst och muntorrhet i livats slut.  </w:t>
      </w:r>
    </w:p>
    <w:p w14:paraId="6ED8FD83" w14:textId="77777777" w:rsidR="00AC7715" w:rsidRPr="009779FB" w:rsidRDefault="00AC7715" w:rsidP="000F45FC">
      <w:pPr>
        <w:jc w:val="both"/>
        <w:rPr>
          <w:rFonts w:asciiTheme="minorHAnsi" w:hAnsiTheme="minorHAnsi"/>
        </w:rPr>
      </w:pPr>
    </w:p>
    <w:p w14:paraId="03CFCB08" w14:textId="77777777" w:rsidR="00F56217" w:rsidRPr="00AC7715" w:rsidRDefault="00F56217" w:rsidP="000F45FC">
      <w:pPr>
        <w:jc w:val="both"/>
        <w:rPr>
          <w:rFonts w:asciiTheme="minorHAnsi" w:hAnsiTheme="minorHAnsi"/>
          <w:b/>
          <w:bCs/>
        </w:rPr>
      </w:pPr>
    </w:p>
    <w:p w14:paraId="49E34357" w14:textId="7B75A91D" w:rsidR="00AC7715" w:rsidRDefault="00AC7715" w:rsidP="00AC7715">
      <w:pPr>
        <w:spacing w:line="259" w:lineRule="auto"/>
        <w:jc w:val="both"/>
        <w:rPr>
          <w:rFonts w:asciiTheme="minorHAnsi" w:hAnsiTheme="minorHAnsi"/>
          <w:b/>
          <w:bCs/>
        </w:rPr>
      </w:pPr>
      <w:r w:rsidRPr="00AC7715">
        <w:rPr>
          <w:rFonts w:asciiTheme="minorHAnsi" w:hAnsiTheme="minorHAnsi"/>
          <w:b/>
          <w:bCs/>
        </w:rPr>
        <w:t xml:space="preserve">Undvik blodtransfusioner baserat på hemoglobingränser i avsaknad av symtom, eller om ingen nytta upplevdes från tidigare transfusioner </w:t>
      </w:r>
      <w:r w:rsidRPr="00AC7715">
        <w:rPr>
          <w:rFonts w:asciiTheme="minorHAnsi" w:hAnsiTheme="minorHAnsi"/>
          <w:b/>
          <w:bCs/>
        </w:rPr>
        <w:fldChar w:fldCharType="begin">
          <w:fldData xml:space="preserve">PEVuZE5vdGU+PENpdGU+PEF1dGhvcj5EdWZmeTwvQXV0aG9yPjxZZWFyPjIwMjM8L1llYXI+PFJl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</w:fldData>
        </w:fldChar>
      </w:r>
      <w:r w:rsidR="00C163D0">
        <w:rPr>
          <w:rFonts w:asciiTheme="minorHAnsi" w:hAnsiTheme="minorHAnsi"/>
          <w:b/>
          <w:bCs/>
        </w:rPr>
        <w:instrText xml:space="preserve"> ADDIN EN.CITE </w:instrText>
      </w:r>
      <w:r w:rsidR="00C163D0">
        <w:rPr>
          <w:rFonts w:asciiTheme="minorHAnsi" w:hAnsiTheme="minorHAnsi"/>
          <w:b/>
          <w:bCs/>
        </w:rPr>
        <w:fldChar w:fldCharType="begin">
          <w:fldData xml:space="preserve">PEVuZE5vdGU+PENpdGU+PEF1dGhvcj5EdWZmeTwvQXV0aG9yPjxZZWFyPjIwMjM8L1llYXI+PFJl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</w:fldData>
        </w:fldChar>
      </w:r>
      <w:r w:rsidR="00C163D0">
        <w:rPr>
          <w:rFonts w:asciiTheme="minorHAnsi" w:hAnsiTheme="minorHAnsi"/>
          <w:b/>
          <w:bCs/>
        </w:rPr>
        <w:instrText xml:space="preserve"> ADDIN EN.CITE.DATA </w:instrText>
      </w:r>
      <w:r w:rsidR="00C163D0">
        <w:rPr>
          <w:rFonts w:asciiTheme="minorHAnsi" w:hAnsiTheme="minorHAnsi"/>
          <w:b/>
          <w:bCs/>
        </w:rPr>
      </w:r>
      <w:r w:rsidR="00C163D0">
        <w:rPr>
          <w:rFonts w:asciiTheme="minorHAnsi" w:hAnsiTheme="minorHAnsi"/>
          <w:b/>
          <w:bCs/>
        </w:rPr>
        <w:fldChar w:fldCharType="end"/>
      </w:r>
      <w:r w:rsidRPr="00AC7715">
        <w:rPr>
          <w:rFonts w:asciiTheme="minorHAnsi" w:hAnsiTheme="minorHAnsi"/>
          <w:b/>
          <w:bCs/>
        </w:rPr>
      </w:r>
      <w:r w:rsidRPr="00AC7715">
        <w:rPr>
          <w:rFonts w:asciiTheme="minorHAnsi" w:hAnsiTheme="minorHAnsi"/>
          <w:b/>
          <w:bCs/>
        </w:rPr>
        <w:fldChar w:fldCharType="separate"/>
      </w:r>
      <w:r w:rsidR="00C163D0">
        <w:rPr>
          <w:rFonts w:asciiTheme="minorHAnsi" w:hAnsiTheme="minorHAnsi"/>
          <w:b/>
          <w:bCs/>
          <w:noProof/>
        </w:rPr>
        <w:t>(6, 7)</w:t>
      </w:r>
      <w:r w:rsidRPr="00AC7715">
        <w:rPr>
          <w:rFonts w:asciiTheme="minorHAnsi" w:hAnsiTheme="minorHAnsi"/>
          <w:b/>
          <w:bCs/>
        </w:rPr>
        <w:fldChar w:fldCharType="end"/>
      </w:r>
      <w:r w:rsidRPr="00AC7715">
        <w:rPr>
          <w:rFonts w:asciiTheme="minorHAnsi" w:hAnsiTheme="minorHAnsi"/>
          <w:b/>
          <w:bCs/>
        </w:rPr>
        <w:t>.</w:t>
      </w:r>
    </w:p>
    <w:p w14:paraId="44C5DB8F" w14:textId="77777777" w:rsidR="00AC7715" w:rsidRPr="00AC7715" w:rsidRDefault="00AC7715" w:rsidP="00AC7715">
      <w:pPr>
        <w:spacing w:line="259" w:lineRule="auto"/>
        <w:jc w:val="both"/>
        <w:rPr>
          <w:rFonts w:asciiTheme="minorHAnsi" w:hAnsiTheme="minorHAnsi"/>
          <w:b/>
          <w:bCs/>
        </w:rPr>
      </w:pPr>
    </w:p>
    <w:p w14:paraId="43FB9E61" w14:textId="2546B6E5" w:rsidR="00671E99" w:rsidRPr="009779FB" w:rsidRDefault="00AC7715" w:rsidP="000F45FC">
      <w:pPr>
        <w:jc w:val="both"/>
        <w:rPr>
          <w:rFonts w:asciiTheme="minorHAnsi" w:hAnsiTheme="minorHAnsi"/>
        </w:rPr>
      </w:pPr>
      <w:r w:rsidRPr="00AC7715">
        <w:rPr>
          <w:rFonts w:asciiTheme="minorHAnsi" w:hAnsiTheme="minorHAnsi"/>
        </w:rPr>
        <w:lastRenderedPageBreak/>
        <w:t>Blodtransfusioner</w:t>
      </w:r>
      <w:r w:rsidR="00265E81">
        <w:rPr>
          <w:rFonts w:asciiTheme="minorHAnsi" w:hAnsiTheme="minorHAnsi"/>
        </w:rPr>
        <w:t xml:space="preserve"> kan vara viktiga för att </w:t>
      </w:r>
      <w:r w:rsidRPr="00AC7715">
        <w:rPr>
          <w:rFonts w:asciiTheme="minorHAnsi" w:hAnsiTheme="minorHAnsi"/>
        </w:rPr>
        <w:t xml:space="preserve">patienter </w:t>
      </w:r>
      <w:r w:rsidR="00265E81">
        <w:rPr>
          <w:rFonts w:asciiTheme="minorHAnsi" w:hAnsiTheme="minorHAnsi"/>
        </w:rPr>
        <w:t xml:space="preserve">med grav anemi ska gå god symtomlindring. </w:t>
      </w:r>
      <w:r w:rsidR="00265E81" w:rsidRPr="00265E81">
        <w:rPr>
          <w:rFonts w:asciiTheme="minorHAnsi" w:hAnsiTheme="minorHAnsi"/>
        </w:rPr>
        <w:t xml:space="preserve">Hos patienter som </w:t>
      </w:r>
      <w:r w:rsidRPr="00265E81">
        <w:rPr>
          <w:rFonts w:asciiTheme="minorHAnsi" w:hAnsiTheme="minorHAnsi"/>
        </w:rPr>
        <w:t>befinner sig i livets slut</w:t>
      </w:r>
      <w:r w:rsidR="00265E81" w:rsidRPr="00265E81">
        <w:rPr>
          <w:rFonts w:asciiTheme="minorHAnsi" w:hAnsiTheme="minorHAnsi"/>
        </w:rPr>
        <w:t xml:space="preserve"> kan dock typiska symtom, andnöd och tröt</w:t>
      </w:r>
      <w:r w:rsidR="00265E81">
        <w:rPr>
          <w:rFonts w:asciiTheme="minorHAnsi" w:hAnsiTheme="minorHAnsi"/>
        </w:rPr>
        <w:t>the</w:t>
      </w:r>
      <w:r w:rsidR="00671E99">
        <w:rPr>
          <w:rFonts w:asciiTheme="minorHAnsi" w:hAnsiTheme="minorHAnsi"/>
        </w:rPr>
        <w:t xml:space="preserve">t ha andra orsaker och korrelerar ofta inte </w:t>
      </w:r>
      <w:r w:rsidR="00001AF1">
        <w:rPr>
          <w:rFonts w:asciiTheme="minorHAnsi" w:hAnsiTheme="minorHAnsi"/>
        </w:rPr>
        <w:t>direkt</w:t>
      </w:r>
      <w:r w:rsidR="00671E99">
        <w:rPr>
          <w:rFonts w:asciiTheme="minorHAnsi" w:hAnsiTheme="minorHAnsi"/>
        </w:rPr>
        <w:t xml:space="preserve"> till Hb värde. </w:t>
      </w:r>
      <w:r w:rsidR="00001AF1">
        <w:rPr>
          <w:rFonts w:asciiTheme="minorHAnsi" w:hAnsiTheme="minorHAnsi"/>
        </w:rPr>
        <w:t xml:space="preserve">Eventuella transfusioner ska således ges </w:t>
      </w:r>
      <w:r w:rsidR="00DA1941">
        <w:rPr>
          <w:rFonts w:asciiTheme="minorHAnsi" w:hAnsiTheme="minorHAnsi"/>
        </w:rPr>
        <w:t>beroende</w:t>
      </w:r>
      <w:r w:rsidR="00001AF1">
        <w:rPr>
          <w:rFonts w:asciiTheme="minorHAnsi" w:hAnsiTheme="minorHAnsi"/>
        </w:rPr>
        <w:t xml:space="preserve"> på symtombild och </w:t>
      </w:r>
      <w:r w:rsidR="00DA1941">
        <w:rPr>
          <w:rFonts w:asciiTheme="minorHAnsi" w:hAnsiTheme="minorHAnsi"/>
        </w:rPr>
        <w:t xml:space="preserve">skall utvärderas mycket noggrant. </w:t>
      </w:r>
      <w:r w:rsidR="00DA1941" w:rsidRPr="009779FB">
        <w:rPr>
          <w:rFonts w:asciiTheme="minorHAnsi" w:hAnsiTheme="minorHAnsi"/>
        </w:rPr>
        <w:t xml:space="preserve">Vid utebliven effekt bör ytterligare transfusioner inte ges. </w:t>
      </w:r>
    </w:p>
    <w:p w14:paraId="2157A160" w14:textId="77777777" w:rsidR="00386405" w:rsidRPr="009779FB" w:rsidRDefault="00386405" w:rsidP="000F45FC">
      <w:pPr>
        <w:jc w:val="both"/>
        <w:rPr>
          <w:rFonts w:asciiTheme="minorHAnsi" w:hAnsiTheme="minorHAnsi"/>
        </w:rPr>
      </w:pPr>
    </w:p>
    <w:p w14:paraId="09B90837" w14:textId="7584E399" w:rsidR="00AC7715" w:rsidRPr="009779FB" w:rsidRDefault="00AC7715">
      <w:pPr>
        <w:rPr>
          <w:rFonts w:asciiTheme="minorHAnsi" w:hAnsiTheme="minorHAnsi"/>
        </w:rPr>
      </w:pPr>
    </w:p>
    <w:p w14:paraId="5DDB5019" w14:textId="512F01B6" w:rsidR="00AC7715" w:rsidRDefault="00AC7715" w:rsidP="00AC7715">
      <w:pPr>
        <w:spacing w:line="259" w:lineRule="auto"/>
        <w:jc w:val="both"/>
        <w:rPr>
          <w:rFonts w:asciiTheme="minorHAnsi" w:hAnsiTheme="minorHAnsi"/>
          <w:b/>
          <w:bCs/>
        </w:rPr>
      </w:pPr>
      <w:r w:rsidRPr="00AC7715">
        <w:rPr>
          <w:rFonts w:asciiTheme="minorHAnsi" w:hAnsiTheme="minorHAnsi"/>
          <w:b/>
          <w:bCs/>
        </w:rPr>
        <w:t xml:space="preserve">Använd inte syrgasbehandling för behandling av icke-hypoxisk dyspné </w:t>
      </w:r>
      <w:r w:rsidRPr="00AC7715">
        <w:rPr>
          <w:rFonts w:asciiTheme="minorHAnsi" w:hAnsiTheme="minorHAnsi"/>
          <w:b/>
          <w:bCs/>
        </w:rPr>
        <w:fldChar w:fldCharType="begin">
          <w:fldData xml:space="preserve">PEVuZE5vdGU+PENpdGU+PEF1dGhvcj5BYmVybmV0aHk8L0F1dGhvcj48WWVhcj4yMDEwPC9ZZWFy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</w:fldData>
        </w:fldChar>
      </w:r>
      <w:r w:rsidR="00EC5651">
        <w:rPr>
          <w:rFonts w:asciiTheme="minorHAnsi" w:hAnsiTheme="minorHAnsi"/>
          <w:b/>
          <w:bCs/>
        </w:rPr>
        <w:instrText xml:space="preserve"> ADDIN EN.CITE </w:instrText>
      </w:r>
      <w:r w:rsidR="00EC5651">
        <w:rPr>
          <w:rFonts w:asciiTheme="minorHAnsi" w:hAnsiTheme="minorHAnsi"/>
          <w:b/>
          <w:bCs/>
        </w:rPr>
        <w:fldChar w:fldCharType="begin">
          <w:fldData xml:space="preserve">PEVuZE5vdGU+PENpdGU+PEF1dGhvcj5BYmVybmV0aHk8L0F1dGhvcj48WWVhcj4yMDEwPC9ZZWFy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</w:fldData>
        </w:fldChar>
      </w:r>
      <w:r w:rsidR="00EC5651">
        <w:rPr>
          <w:rFonts w:asciiTheme="minorHAnsi" w:hAnsiTheme="minorHAnsi"/>
          <w:b/>
          <w:bCs/>
        </w:rPr>
        <w:instrText xml:space="preserve"> ADDIN EN.CITE.DATA </w:instrText>
      </w:r>
      <w:r w:rsidR="00EC5651">
        <w:rPr>
          <w:rFonts w:asciiTheme="minorHAnsi" w:hAnsiTheme="minorHAnsi"/>
          <w:b/>
          <w:bCs/>
        </w:rPr>
      </w:r>
      <w:r w:rsidR="00EC5651">
        <w:rPr>
          <w:rFonts w:asciiTheme="minorHAnsi" w:hAnsiTheme="minorHAnsi"/>
          <w:b/>
          <w:bCs/>
        </w:rPr>
        <w:fldChar w:fldCharType="end"/>
      </w:r>
      <w:r w:rsidRPr="00AC7715">
        <w:rPr>
          <w:rFonts w:asciiTheme="minorHAnsi" w:hAnsiTheme="minorHAnsi"/>
          <w:b/>
          <w:bCs/>
        </w:rPr>
      </w:r>
      <w:r w:rsidRPr="00AC7715">
        <w:rPr>
          <w:rFonts w:asciiTheme="minorHAnsi" w:hAnsiTheme="minorHAnsi"/>
          <w:b/>
          <w:bCs/>
        </w:rPr>
        <w:fldChar w:fldCharType="separate"/>
      </w:r>
      <w:r w:rsidR="00EC5651">
        <w:rPr>
          <w:rFonts w:asciiTheme="minorHAnsi" w:hAnsiTheme="minorHAnsi"/>
          <w:b/>
          <w:bCs/>
          <w:noProof/>
        </w:rPr>
        <w:t>(8, 9)</w:t>
      </w:r>
      <w:r w:rsidRPr="00AC7715">
        <w:rPr>
          <w:rFonts w:asciiTheme="minorHAnsi" w:hAnsiTheme="minorHAnsi"/>
          <w:b/>
          <w:bCs/>
        </w:rPr>
        <w:fldChar w:fldCharType="end"/>
      </w:r>
      <w:r w:rsidRPr="00AC7715">
        <w:rPr>
          <w:rFonts w:asciiTheme="minorHAnsi" w:hAnsiTheme="minorHAnsi"/>
          <w:b/>
          <w:bCs/>
        </w:rPr>
        <w:t>.</w:t>
      </w:r>
    </w:p>
    <w:p w14:paraId="4B229F4D" w14:textId="77777777" w:rsidR="00117DC6" w:rsidRDefault="00117DC6" w:rsidP="00AC7715">
      <w:pPr>
        <w:spacing w:line="259" w:lineRule="auto"/>
        <w:jc w:val="both"/>
        <w:rPr>
          <w:rFonts w:asciiTheme="minorHAnsi" w:hAnsiTheme="minorHAnsi"/>
          <w:b/>
          <w:bCs/>
        </w:rPr>
      </w:pPr>
    </w:p>
    <w:p w14:paraId="7B654460" w14:textId="39F5A0F5" w:rsidR="005714ED" w:rsidRPr="005714ED" w:rsidRDefault="00117DC6" w:rsidP="00AC7715">
      <w:pPr>
        <w:spacing w:line="259" w:lineRule="auto"/>
        <w:jc w:val="both"/>
        <w:rPr>
          <w:rFonts w:asciiTheme="minorHAnsi" w:hAnsiTheme="minorHAnsi"/>
        </w:rPr>
      </w:pPr>
      <w:r w:rsidRPr="005714ED">
        <w:rPr>
          <w:rFonts w:asciiTheme="minorHAnsi" w:hAnsiTheme="minorHAnsi"/>
        </w:rPr>
        <w:t xml:space="preserve">Hos patienter i livets slut </w:t>
      </w:r>
      <w:r w:rsidR="00F26E23" w:rsidRPr="005714ED">
        <w:rPr>
          <w:rFonts w:asciiTheme="minorHAnsi" w:hAnsiTheme="minorHAnsi"/>
        </w:rPr>
        <w:t xml:space="preserve">ger syrgasbehandling ingen symtomlindring om </w:t>
      </w:r>
      <w:r w:rsidR="005714ED" w:rsidRPr="005714ED">
        <w:rPr>
          <w:rFonts w:asciiTheme="minorHAnsi" w:hAnsiTheme="minorHAnsi"/>
        </w:rPr>
        <w:t>saturation</w:t>
      </w:r>
      <w:r w:rsidR="005714ED">
        <w:rPr>
          <w:rFonts w:asciiTheme="minorHAnsi" w:hAnsiTheme="minorHAnsi"/>
        </w:rPr>
        <w:t>en</w:t>
      </w:r>
      <w:r w:rsidR="00F26E23" w:rsidRPr="005714ED">
        <w:rPr>
          <w:rFonts w:asciiTheme="minorHAnsi" w:hAnsiTheme="minorHAnsi"/>
        </w:rPr>
        <w:t xml:space="preserve"> är ≥</w:t>
      </w:r>
      <w:r w:rsidR="005714ED" w:rsidRPr="005714ED">
        <w:rPr>
          <w:rFonts w:asciiTheme="minorHAnsi" w:hAnsiTheme="minorHAnsi"/>
        </w:rPr>
        <w:t>90% och syrgas rekommenderas inte. Däremot kan handhållen fläkt ge symtomlindring.</w:t>
      </w:r>
    </w:p>
    <w:p w14:paraId="67F21A6C" w14:textId="77777777" w:rsidR="005714ED" w:rsidRDefault="005714ED" w:rsidP="00AC7715">
      <w:pPr>
        <w:spacing w:line="259" w:lineRule="auto"/>
        <w:jc w:val="both"/>
        <w:rPr>
          <w:rFonts w:asciiTheme="minorHAnsi" w:hAnsiTheme="minorHAnsi"/>
          <w:b/>
          <w:bCs/>
        </w:rPr>
      </w:pPr>
    </w:p>
    <w:p w14:paraId="09730EDB" w14:textId="77777777" w:rsidR="00AC7715" w:rsidRDefault="00AC7715" w:rsidP="00AC7715">
      <w:pPr>
        <w:spacing w:line="259" w:lineRule="auto"/>
        <w:jc w:val="both"/>
        <w:rPr>
          <w:rFonts w:asciiTheme="minorHAnsi" w:hAnsiTheme="minorHAnsi"/>
          <w:b/>
          <w:bCs/>
        </w:rPr>
      </w:pPr>
    </w:p>
    <w:p w14:paraId="419CB2A9" w14:textId="3C740DA0" w:rsidR="00AC7715" w:rsidRDefault="00AC7715" w:rsidP="00AC7715">
      <w:pPr>
        <w:spacing w:line="259" w:lineRule="auto"/>
        <w:jc w:val="both"/>
        <w:rPr>
          <w:rFonts w:asciiTheme="minorHAnsi" w:hAnsiTheme="minorHAnsi"/>
          <w:b/>
          <w:bCs/>
        </w:rPr>
      </w:pPr>
      <w:r w:rsidRPr="00AC7715">
        <w:rPr>
          <w:rFonts w:asciiTheme="minorHAnsi" w:hAnsiTheme="minorHAnsi"/>
          <w:b/>
          <w:bCs/>
        </w:rPr>
        <w:t xml:space="preserve">Säkerställ att ICD är avstängd hos patienter som närmar sig livets slut </w:t>
      </w:r>
      <w:r w:rsidRPr="00AC7715">
        <w:rPr>
          <w:rFonts w:asciiTheme="minorHAnsi" w:hAnsiTheme="minorHAnsi"/>
          <w:b/>
          <w:bCs/>
        </w:rPr>
        <w:fldChar w:fldCharType="begin">
          <w:fldData xml:space="preserve">PEVuZE5vdGU+PENpdGU+PEF1dGhvcj5NdWduYWk8L0F1dGhvcj48WWVhcj4yMDI1PC9ZZWFyPjxS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==
</w:fldData>
        </w:fldChar>
      </w:r>
      <w:r w:rsidR="00EB274F">
        <w:rPr>
          <w:rFonts w:asciiTheme="minorHAnsi" w:hAnsiTheme="minorHAnsi"/>
          <w:b/>
          <w:bCs/>
        </w:rPr>
        <w:instrText xml:space="preserve"> ADDIN EN.CITE </w:instrText>
      </w:r>
      <w:r w:rsidR="00EB274F">
        <w:rPr>
          <w:rFonts w:asciiTheme="minorHAnsi" w:hAnsiTheme="minorHAnsi"/>
          <w:b/>
          <w:bCs/>
        </w:rPr>
        <w:fldChar w:fldCharType="begin">
          <w:fldData xml:space="preserve">PEVuZE5vdGU+PENpdGU+PEF1dGhvcj5NdWduYWk8L0F1dGhvcj48WWVhcj4yMDI1PC9ZZWFyPjxS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==
</w:fldData>
        </w:fldChar>
      </w:r>
      <w:r w:rsidR="00EB274F">
        <w:rPr>
          <w:rFonts w:asciiTheme="minorHAnsi" w:hAnsiTheme="minorHAnsi"/>
          <w:b/>
          <w:bCs/>
        </w:rPr>
        <w:instrText xml:space="preserve"> ADDIN EN.CITE.DATA </w:instrText>
      </w:r>
      <w:r w:rsidR="00EB274F">
        <w:rPr>
          <w:rFonts w:asciiTheme="minorHAnsi" w:hAnsiTheme="minorHAnsi"/>
          <w:b/>
          <w:bCs/>
        </w:rPr>
      </w:r>
      <w:r w:rsidR="00EB274F">
        <w:rPr>
          <w:rFonts w:asciiTheme="minorHAnsi" w:hAnsiTheme="minorHAnsi"/>
          <w:b/>
          <w:bCs/>
        </w:rPr>
        <w:fldChar w:fldCharType="end"/>
      </w:r>
      <w:r w:rsidRPr="00AC7715">
        <w:rPr>
          <w:rFonts w:asciiTheme="minorHAnsi" w:hAnsiTheme="minorHAnsi"/>
          <w:b/>
          <w:bCs/>
        </w:rPr>
      </w:r>
      <w:r w:rsidRPr="00AC7715">
        <w:rPr>
          <w:rFonts w:asciiTheme="minorHAnsi" w:hAnsiTheme="minorHAnsi"/>
          <w:b/>
          <w:bCs/>
        </w:rPr>
        <w:fldChar w:fldCharType="separate"/>
      </w:r>
      <w:r w:rsidR="00EB274F">
        <w:rPr>
          <w:rFonts w:asciiTheme="minorHAnsi" w:hAnsiTheme="minorHAnsi"/>
          <w:b/>
          <w:bCs/>
          <w:noProof/>
        </w:rPr>
        <w:t>(10, 11)</w:t>
      </w:r>
      <w:r w:rsidRPr="00AC7715">
        <w:rPr>
          <w:rFonts w:asciiTheme="minorHAnsi" w:hAnsiTheme="minorHAnsi"/>
          <w:b/>
          <w:bCs/>
        </w:rPr>
        <w:fldChar w:fldCharType="end"/>
      </w:r>
      <w:r w:rsidRPr="00AC7715">
        <w:rPr>
          <w:rFonts w:asciiTheme="minorHAnsi" w:hAnsiTheme="minorHAnsi"/>
          <w:b/>
          <w:bCs/>
        </w:rPr>
        <w:t>.</w:t>
      </w:r>
    </w:p>
    <w:p w14:paraId="7746E49B" w14:textId="77777777" w:rsidR="009779FB" w:rsidRPr="00AC7715" w:rsidRDefault="009779FB" w:rsidP="00AC7715">
      <w:pPr>
        <w:spacing w:line="259" w:lineRule="auto"/>
        <w:jc w:val="both"/>
        <w:rPr>
          <w:rFonts w:asciiTheme="minorHAnsi" w:hAnsiTheme="minorHAnsi"/>
          <w:b/>
          <w:bCs/>
        </w:rPr>
      </w:pPr>
    </w:p>
    <w:p w14:paraId="7F690F9C" w14:textId="746FDCE7" w:rsidR="00E47B78" w:rsidRPr="009779FB" w:rsidRDefault="009779FB" w:rsidP="002A582A">
      <w:pPr>
        <w:jc w:val="both"/>
        <w:rPr>
          <w:rFonts w:asciiTheme="minorHAnsi" w:hAnsiTheme="minorHAnsi"/>
        </w:rPr>
      </w:pPr>
      <w:r w:rsidRPr="009779FB">
        <w:rPr>
          <w:rFonts w:asciiTheme="minorHAnsi" w:hAnsiTheme="minorHAnsi" w:cs="Times"/>
          <w:color w:val="242424"/>
          <w:shd w:val="clear" w:color="auto" w:fill="FFFFFF"/>
        </w:rPr>
        <w:t>Att stänga av ICD hos patienter i livets slut bör diskuteras med patient och närstående och därför ska det säkerställas att patienter är informerade om och har erbjudits avstängning av ICD. En ICD är oförmögen att skilja mellan terminala arytmier och reversibla arytmier vilket medför ökat lidande för patienter som vårdas i livets slut där ICD inte stängts av.</w:t>
      </w:r>
    </w:p>
    <w:p w14:paraId="02BC5DFE" w14:textId="77777777" w:rsidR="00AC7715" w:rsidRDefault="00AC7715" w:rsidP="000F45FC">
      <w:pPr>
        <w:jc w:val="both"/>
        <w:rPr>
          <w:rFonts w:asciiTheme="minorHAnsi" w:hAnsiTheme="minorHAnsi"/>
          <w:b/>
          <w:bCs/>
        </w:rPr>
      </w:pPr>
    </w:p>
    <w:p w14:paraId="71108744" w14:textId="77777777" w:rsidR="009779FB" w:rsidRPr="00AC7715" w:rsidRDefault="009779FB" w:rsidP="000F45FC">
      <w:pPr>
        <w:jc w:val="both"/>
        <w:rPr>
          <w:rFonts w:asciiTheme="minorHAnsi" w:hAnsiTheme="minorHAnsi"/>
          <w:b/>
          <w:bCs/>
        </w:rPr>
      </w:pPr>
    </w:p>
    <w:p w14:paraId="2907C773" w14:textId="0A223EE3" w:rsidR="00AC7715" w:rsidRDefault="00AC7715" w:rsidP="00AC7715">
      <w:pPr>
        <w:spacing w:line="300" w:lineRule="atLeast"/>
        <w:rPr>
          <w:rFonts w:asciiTheme="minorHAnsi" w:hAnsiTheme="minorHAnsi"/>
        </w:rPr>
      </w:pPr>
      <w:r w:rsidRPr="00AC7715">
        <w:rPr>
          <w:rFonts w:asciiTheme="minorHAnsi" w:hAnsiTheme="minorHAnsi"/>
          <w:b/>
          <w:bCs/>
          <w:sz w:val="28"/>
          <w:szCs w:val="28"/>
        </w:rPr>
        <w:t>Hur togs Klok</w:t>
      </w:r>
      <w:r w:rsidR="00821DA8">
        <w:rPr>
          <w:rFonts w:asciiTheme="minorHAnsi" w:hAnsiTheme="minorHAnsi"/>
          <w:b/>
          <w:bCs/>
          <w:sz w:val="28"/>
          <w:szCs w:val="28"/>
        </w:rPr>
        <w:t>a</w:t>
      </w:r>
      <w:r w:rsidRPr="00AC7715">
        <w:rPr>
          <w:rFonts w:asciiTheme="minorHAnsi" w:hAnsiTheme="minorHAnsi"/>
          <w:b/>
          <w:bCs/>
          <w:sz w:val="28"/>
          <w:szCs w:val="28"/>
        </w:rPr>
        <w:t xml:space="preserve"> Kliniska Val-rekommendationerna fram</w:t>
      </w:r>
      <w:r w:rsidR="00821DA8">
        <w:rPr>
          <w:rFonts w:asciiTheme="minorHAnsi" w:hAnsiTheme="minorHAnsi"/>
          <w:b/>
          <w:bCs/>
          <w:sz w:val="28"/>
          <w:szCs w:val="28"/>
        </w:rPr>
        <w:t xml:space="preserve"> för palliativ medicin</w:t>
      </w:r>
      <w:r w:rsidRPr="00AC7715">
        <w:rPr>
          <w:rFonts w:asciiTheme="minorHAnsi" w:hAnsiTheme="minorHAnsi"/>
          <w:b/>
          <w:bCs/>
          <w:sz w:val="28"/>
          <w:szCs w:val="28"/>
        </w:rPr>
        <w:t>?</w:t>
      </w:r>
      <w:r w:rsidRPr="00AC7715">
        <w:rPr>
          <w:rFonts w:asciiTheme="minorHAnsi" w:hAnsiTheme="minorHAnsi"/>
          <w:sz w:val="28"/>
          <w:szCs w:val="28"/>
        </w:rPr>
        <w:t xml:space="preserve"> </w:t>
      </w:r>
    </w:p>
    <w:p w14:paraId="58FA2D4C" w14:textId="77777777" w:rsidR="00AC7715" w:rsidRDefault="00AC7715" w:rsidP="00AC7715">
      <w:pPr>
        <w:spacing w:line="300" w:lineRule="atLeast"/>
        <w:rPr>
          <w:rFonts w:asciiTheme="minorHAnsi" w:hAnsiTheme="minorHAnsi"/>
        </w:rPr>
      </w:pPr>
    </w:p>
    <w:p w14:paraId="56ACC32C" w14:textId="77777777" w:rsidR="00821DA8" w:rsidRDefault="00821DA8" w:rsidP="00821DA8">
      <w:pPr>
        <w:spacing w:line="300" w:lineRule="atLeast"/>
        <w:rPr>
          <w:rFonts w:asciiTheme="minorHAnsi" w:hAnsiTheme="minorHAnsi"/>
        </w:rPr>
      </w:pPr>
      <w:r w:rsidRPr="00AC7715">
        <w:rPr>
          <w:rFonts w:asciiTheme="minorHAnsi" w:hAnsiTheme="minorHAnsi"/>
        </w:rPr>
        <w:t xml:space="preserve">Arbetssättet har varit följande: </w:t>
      </w:r>
    </w:p>
    <w:p w14:paraId="06084403" w14:textId="65707EF4" w:rsidR="00A8458D" w:rsidRPr="00A8458D" w:rsidRDefault="00E53ED0" w:rsidP="00821DA8">
      <w:pPr>
        <w:pStyle w:val="Liststycke"/>
        <w:numPr>
          <w:ilvl w:val="0"/>
          <w:numId w:val="5"/>
        </w:numPr>
        <w:spacing w:line="300" w:lineRule="atLeast"/>
      </w:pPr>
      <w:r>
        <w:rPr>
          <w:rFonts w:asciiTheme="minorHAnsi" w:hAnsiTheme="minorHAnsi"/>
        </w:rPr>
        <w:t>Arbetet</w:t>
      </w:r>
      <w:r w:rsidR="00A8458D">
        <w:rPr>
          <w:rFonts w:asciiTheme="minorHAnsi" w:hAnsiTheme="minorHAnsi"/>
        </w:rPr>
        <w:t xml:space="preserve"> startades på initiativ av </w:t>
      </w:r>
      <w:r w:rsidRPr="00821DA8">
        <w:rPr>
          <w:rFonts w:asciiTheme="minorHAnsi" w:hAnsiTheme="minorHAnsi"/>
        </w:rPr>
        <w:t>representanter från flera Verksamheter/organisationer i Stockholm våren 2025</w:t>
      </w:r>
    </w:p>
    <w:p w14:paraId="6BA69CFE" w14:textId="1A5A648C" w:rsidR="00567ECB" w:rsidRPr="00567ECB" w:rsidRDefault="00A8458D" w:rsidP="008F0990">
      <w:pPr>
        <w:pStyle w:val="Liststycke"/>
        <w:numPr>
          <w:ilvl w:val="0"/>
          <w:numId w:val="5"/>
        </w:numPr>
        <w:spacing w:line="300" w:lineRule="atLeast"/>
      </w:pPr>
      <w:r>
        <w:rPr>
          <w:rFonts w:asciiTheme="minorHAnsi" w:hAnsiTheme="minorHAnsi"/>
        </w:rPr>
        <w:t xml:space="preserve">Arbetet inleddes med en sökning </w:t>
      </w:r>
      <w:r w:rsidR="008F0990">
        <w:rPr>
          <w:rFonts w:asciiTheme="minorHAnsi" w:hAnsiTheme="minorHAnsi"/>
        </w:rPr>
        <w:t xml:space="preserve">av </w:t>
      </w:r>
      <w:r>
        <w:rPr>
          <w:rFonts w:asciiTheme="minorHAnsi" w:hAnsiTheme="minorHAnsi"/>
        </w:rPr>
        <w:t xml:space="preserve">Choosing Wisely </w:t>
      </w:r>
      <w:r w:rsidR="008F0990">
        <w:rPr>
          <w:rFonts w:asciiTheme="minorHAnsi" w:hAnsiTheme="minorHAnsi"/>
        </w:rPr>
        <w:t>/</w:t>
      </w:r>
      <w:r w:rsidR="0052109E">
        <w:rPr>
          <w:rFonts w:asciiTheme="minorHAnsi" w:hAnsiTheme="minorHAnsi"/>
        </w:rPr>
        <w:t xml:space="preserve"> K</w:t>
      </w:r>
      <w:r w:rsidR="008F0990">
        <w:rPr>
          <w:rFonts w:asciiTheme="minorHAnsi" w:hAnsiTheme="minorHAnsi"/>
        </w:rPr>
        <w:t xml:space="preserve">loka Kliniska Val </w:t>
      </w:r>
      <w:r w:rsidR="008F0990" w:rsidRPr="00821DA8">
        <w:rPr>
          <w:rFonts w:asciiTheme="minorHAnsi" w:hAnsiTheme="minorHAnsi"/>
        </w:rPr>
        <w:t xml:space="preserve">rekommendationer i palliativ vård i </w:t>
      </w:r>
      <w:r w:rsidR="008F0990">
        <w:rPr>
          <w:rFonts w:asciiTheme="minorHAnsi" w:hAnsiTheme="minorHAnsi"/>
        </w:rPr>
        <w:t xml:space="preserve">hela </w:t>
      </w:r>
      <w:r w:rsidR="008F0990" w:rsidRPr="00821DA8">
        <w:rPr>
          <w:rFonts w:asciiTheme="minorHAnsi" w:hAnsiTheme="minorHAnsi"/>
        </w:rPr>
        <w:t xml:space="preserve">världen </w:t>
      </w:r>
    </w:p>
    <w:p w14:paraId="52AA1F06" w14:textId="74BA7996" w:rsidR="008F0990" w:rsidRDefault="00567ECB" w:rsidP="008F0990">
      <w:pPr>
        <w:pStyle w:val="Liststycke"/>
        <w:numPr>
          <w:ilvl w:val="0"/>
          <w:numId w:val="5"/>
        </w:numPr>
        <w:spacing w:line="300" w:lineRule="atLeast"/>
      </w:pPr>
      <w:r>
        <w:rPr>
          <w:rFonts w:asciiTheme="minorHAnsi" w:hAnsiTheme="minorHAnsi"/>
        </w:rPr>
        <w:t xml:space="preserve">Först </w:t>
      </w:r>
      <w:r w:rsidR="008F0990" w:rsidRPr="00821DA8">
        <w:rPr>
          <w:rFonts w:asciiTheme="minorHAnsi" w:hAnsiTheme="minorHAnsi"/>
        </w:rPr>
        <w:t>valdes</w:t>
      </w:r>
      <w:r>
        <w:rPr>
          <w:rFonts w:asciiTheme="minorHAnsi" w:hAnsiTheme="minorHAnsi"/>
        </w:rPr>
        <w:t xml:space="preserve"> </w:t>
      </w:r>
      <w:r w:rsidR="008F0990" w:rsidRPr="00821DA8">
        <w:rPr>
          <w:rFonts w:asciiTheme="minorHAnsi" w:hAnsiTheme="minorHAnsi"/>
        </w:rPr>
        <w:t>10</w:t>
      </w:r>
      <w:r w:rsidR="001A7DB3">
        <w:rPr>
          <w:rFonts w:asciiTheme="minorHAnsi" w:hAnsiTheme="minorHAnsi"/>
        </w:rPr>
        <w:t xml:space="preserve"> av de</w:t>
      </w:r>
      <w:r w:rsidR="008F0990" w:rsidRPr="00821DA8">
        <w:rPr>
          <w:rFonts w:asciiTheme="minorHAnsi" w:hAnsiTheme="minorHAnsi"/>
        </w:rPr>
        <w:t xml:space="preserve"> </w:t>
      </w:r>
      <w:r>
        <w:rPr>
          <w:rFonts w:asciiTheme="minorHAnsi" w:hAnsiTheme="minorHAnsi"/>
        </w:rPr>
        <w:t>internationella rekommendationer</w:t>
      </w:r>
      <w:r w:rsidR="003C4E5C">
        <w:rPr>
          <w:rFonts w:asciiTheme="minorHAnsi" w:hAnsiTheme="minorHAnsi"/>
        </w:rPr>
        <w:t>na</w:t>
      </w:r>
      <w:r>
        <w:rPr>
          <w:rFonts w:asciiTheme="minorHAnsi" w:hAnsiTheme="minorHAnsi"/>
        </w:rPr>
        <w:t xml:space="preserve"> ut</w:t>
      </w:r>
      <w:r w:rsidR="001A7DB3">
        <w:rPr>
          <w:rFonts w:asciiTheme="minorHAnsi" w:hAnsiTheme="minorHAnsi"/>
        </w:rPr>
        <w:t xml:space="preserve"> av</w:t>
      </w:r>
      <w:r w:rsidR="008F0990" w:rsidRPr="00821DA8">
        <w:rPr>
          <w:rFonts w:asciiTheme="minorHAnsi" w:hAnsiTheme="minorHAnsi"/>
        </w:rPr>
        <w:t xml:space="preserve"> arbetsgruppen</w:t>
      </w:r>
      <w:r w:rsidR="001A7DB3">
        <w:rPr>
          <w:rFonts w:asciiTheme="minorHAnsi" w:hAnsiTheme="minorHAnsi"/>
        </w:rPr>
        <w:t>. Urvalet gjorde</w:t>
      </w:r>
      <w:r w:rsidR="007664E6">
        <w:rPr>
          <w:rFonts w:asciiTheme="minorHAnsi" w:hAnsiTheme="minorHAnsi"/>
        </w:rPr>
        <w:t xml:space="preserve">s för att välja ut rekommendationer som </w:t>
      </w:r>
      <w:r w:rsidR="008F0990" w:rsidRPr="00821DA8">
        <w:rPr>
          <w:rFonts w:asciiTheme="minorHAnsi" w:hAnsiTheme="minorHAnsi"/>
        </w:rPr>
        <w:t>bedöm</w:t>
      </w:r>
      <w:r w:rsidR="007664E6">
        <w:rPr>
          <w:rFonts w:asciiTheme="minorHAnsi" w:hAnsiTheme="minorHAnsi"/>
        </w:rPr>
        <w:t>des</w:t>
      </w:r>
      <w:r w:rsidR="008F0990" w:rsidRPr="00821DA8">
        <w:rPr>
          <w:rFonts w:asciiTheme="minorHAnsi" w:hAnsiTheme="minorHAnsi"/>
        </w:rPr>
        <w:t xml:space="preserve"> ha högst relevans </w:t>
      </w:r>
      <w:r w:rsidR="007664E6">
        <w:rPr>
          <w:rFonts w:asciiTheme="minorHAnsi" w:hAnsiTheme="minorHAnsi"/>
        </w:rPr>
        <w:t xml:space="preserve">och genomförbarhet i </w:t>
      </w:r>
      <w:r w:rsidR="008F0990" w:rsidRPr="00821DA8">
        <w:rPr>
          <w:rFonts w:asciiTheme="minorHAnsi" w:hAnsiTheme="minorHAnsi"/>
        </w:rPr>
        <w:t>Sverige</w:t>
      </w:r>
    </w:p>
    <w:p w14:paraId="79A66470" w14:textId="17D465A4" w:rsidR="00821DA8" w:rsidRDefault="00E3656B" w:rsidP="00821DA8">
      <w:pPr>
        <w:pStyle w:val="Liststycke"/>
        <w:numPr>
          <w:ilvl w:val="0"/>
          <w:numId w:val="5"/>
        </w:numPr>
        <w:spacing w:line="300" w:lineRule="atLeast"/>
      </w:pPr>
      <w:r>
        <w:rPr>
          <w:rFonts w:asciiTheme="minorHAnsi" w:hAnsiTheme="minorHAnsi"/>
        </w:rPr>
        <w:t xml:space="preserve">De 10 förslagen till </w:t>
      </w:r>
      <w:r w:rsidR="00821DA8" w:rsidRPr="00821DA8">
        <w:rPr>
          <w:rFonts w:asciiTheme="minorHAnsi" w:hAnsiTheme="minorHAnsi"/>
        </w:rPr>
        <w:t xml:space="preserve">på Kloka Kliniska Val (KKV) i palliativ vård </w:t>
      </w:r>
      <w:r>
        <w:rPr>
          <w:rFonts w:asciiTheme="minorHAnsi" w:hAnsiTheme="minorHAnsi"/>
        </w:rPr>
        <w:t>och den bakomliggande evidensen gicks igenom</w:t>
      </w:r>
      <w:r w:rsidR="00821DA8" w:rsidRPr="00821DA8">
        <w:rPr>
          <w:rFonts w:asciiTheme="minorHAnsi" w:hAnsiTheme="minorHAnsi"/>
        </w:rPr>
        <w:t xml:space="preserve"> under flera möten </w:t>
      </w:r>
    </w:p>
    <w:p w14:paraId="70375C90" w14:textId="01D92DAE" w:rsidR="00821DA8" w:rsidRDefault="00821DA8" w:rsidP="00821DA8">
      <w:pPr>
        <w:pStyle w:val="Liststycke"/>
        <w:numPr>
          <w:ilvl w:val="0"/>
          <w:numId w:val="5"/>
        </w:numPr>
        <w:spacing w:line="300" w:lineRule="atLeast"/>
      </w:pPr>
      <w:r w:rsidRPr="00821DA8">
        <w:rPr>
          <w:rFonts w:asciiTheme="minorHAnsi" w:hAnsiTheme="minorHAnsi"/>
        </w:rPr>
        <w:t xml:space="preserve">De 10 förslag bearbetades av arbetsgruppen </w:t>
      </w:r>
      <w:r w:rsidR="00A34990">
        <w:rPr>
          <w:rFonts w:asciiTheme="minorHAnsi" w:hAnsiTheme="minorHAnsi"/>
        </w:rPr>
        <w:t xml:space="preserve">och </w:t>
      </w:r>
      <w:r w:rsidRPr="00821DA8">
        <w:rPr>
          <w:rFonts w:asciiTheme="minorHAnsi" w:hAnsiTheme="minorHAnsi"/>
        </w:rPr>
        <w:t xml:space="preserve">5 </w:t>
      </w:r>
      <w:r w:rsidR="00A34990">
        <w:rPr>
          <w:rFonts w:asciiTheme="minorHAnsi" w:hAnsiTheme="minorHAnsi"/>
        </w:rPr>
        <w:t xml:space="preserve">av dessa </w:t>
      </w:r>
      <w:r w:rsidR="0052109E">
        <w:rPr>
          <w:rFonts w:asciiTheme="minorHAnsi" w:hAnsiTheme="minorHAnsi"/>
        </w:rPr>
        <w:t>utgjorde</w:t>
      </w:r>
      <w:r w:rsidR="00A34990">
        <w:rPr>
          <w:rFonts w:asciiTheme="minorHAnsi" w:hAnsiTheme="minorHAnsi"/>
        </w:rPr>
        <w:t xml:space="preserve"> f</w:t>
      </w:r>
      <w:r w:rsidRPr="00821DA8">
        <w:rPr>
          <w:rFonts w:asciiTheme="minorHAnsi" w:hAnsiTheme="minorHAnsi"/>
        </w:rPr>
        <w:t xml:space="preserve">örslag till vilka tänkbara formuleringar togs fram. </w:t>
      </w:r>
    </w:p>
    <w:p w14:paraId="36C69CCE" w14:textId="3B350243" w:rsidR="00821DA8" w:rsidRDefault="00821DA8" w:rsidP="00821DA8">
      <w:pPr>
        <w:pStyle w:val="Liststycke"/>
        <w:numPr>
          <w:ilvl w:val="0"/>
          <w:numId w:val="5"/>
        </w:numPr>
        <w:spacing w:line="300" w:lineRule="atLeast"/>
      </w:pPr>
      <w:r w:rsidRPr="00821DA8">
        <w:rPr>
          <w:rFonts w:asciiTheme="minorHAnsi" w:hAnsiTheme="minorHAnsi"/>
        </w:rPr>
        <w:t>Dessa förankrades med SFPM styrelse</w:t>
      </w:r>
      <w:r w:rsidR="00F47983">
        <w:rPr>
          <w:rFonts w:asciiTheme="minorHAnsi" w:hAnsiTheme="minorHAnsi"/>
        </w:rPr>
        <w:t xml:space="preserve"> och reviderades efter inkomna förslag</w:t>
      </w:r>
      <w:r w:rsidRPr="00821DA8">
        <w:rPr>
          <w:rFonts w:asciiTheme="minorHAnsi" w:hAnsiTheme="minorHAnsi"/>
        </w:rPr>
        <w:t xml:space="preserve">. </w:t>
      </w:r>
    </w:p>
    <w:p w14:paraId="6F59FA09" w14:textId="77777777" w:rsidR="00821DA8" w:rsidRDefault="00821DA8" w:rsidP="00821DA8">
      <w:pPr>
        <w:pStyle w:val="Liststycke"/>
        <w:numPr>
          <w:ilvl w:val="0"/>
          <w:numId w:val="5"/>
        </w:numPr>
        <w:spacing w:line="300" w:lineRule="atLeast"/>
      </w:pPr>
      <w:r w:rsidRPr="00821DA8">
        <w:rPr>
          <w:rFonts w:asciiTheme="minorHAnsi" w:hAnsiTheme="minorHAnsi"/>
        </w:rPr>
        <w:t>Förslagen presenterades på Nationella Konferensen i Palliativ Vård november 2025, därefter har några synpunkter kommit in.</w:t>
      </w:r>
      <w:r>
        <w:t xml:space="preserve"> </w:t>
      </w:r>
    </w:p>
    <w:p w14:paraId="68C999F1" w14:textId="63195157" w:rsidR="00821DA8" w:rsidRDefault="00821DA8" w:rsidP="00821DA8">
      <w:pPr>
        <w:pStyle w:val="Liststycke"/>
        <w:numPr>
          <w:ilvl w:val="0"/>
          <w:numId w:val="5"/>
        </w:numPr>
        <w:spacing w:line="300" w:lineRule="atLeast"/>
      </w:pPr>
      <w:r w:rsidRPr="00821DA8">
        <w:rPr>
          <w:rFonts w:asciiTheme="minorHAnsi" w:hAnsiTheme="minorHAnsi"/>
        </w:rPr>
        <w:lastRenderedPageBreak/>
        <w:t xml:space="preserve">De 5 KKV–rekommendationer i palliativ vård </w:t>
      </w:r>
      <w:r w:rsidR="00F47983">
        <w:rPr>
          <w:rFonts w:asciiTheme="minorHAnsi" w:hAnsiTheme="minorHAnsi"/>
        </w:rPr>
        <w:t xml:space="preserve">gick åter </w:t>
      </w:r>
      <w:r w:rsidRPr="00821DA8">
        <w:rPr>
          <w:rFonts w:asciiTheme="minorHAnsi" w:hAnsiTheme="minorHAnsi"/>
        </w:rPr>
        <w:t>på remiss i SFPM styrelse innan definitivt fastställande.</w:t>
      </w:r>
    </w:p>
    <w:p w14:paraId="453AFC2A" w14:textId="77777777" w:rsidR="00821DA8" w:rsidRDefault="00821DA8" w:rsidP="00821DA8">
      <w:pPr>
        <w:pStyle w:val="Liststycke"/>
        <w:numPr>
          <w:ilvl w:val="0"/>
          <w:numId w:val="5"/>
        </w:numPr>
        <w:spacing w:line="300" w:lineRule="atLeast"/>
      </w:pPr>
      <w:r w:rsidRPr="00821DA8">
        <w:rPr>
          <w:rFonts w:asciiTheme="minorHAnsi" w:hAnsiTheme="minorHAnsi"/>
        </w:rPr>
        <w:t>Vid urvalet av rekommendationer har fokus varit på symtomlindrande åtgärder i livets slutskede /döendefasen.</w:t>
      </w:r>
    </w:p>
    <w:p w14:paraId="38FEE86F" w14:textId="02E8B5E5" w:rsidR="00821DA8" w:rsidRDefault="00821DA8" w:rsidP="00821DA8">
      <w:pPr>
        <w:pStyle w:val="Liststycke"/>
        <w:numPr>
          <w:ilvl w:val="0"/>
          <w:numId w:val="5"/>
        </w:numPr>
        <w:spacing w:line="300" w:lineRule="atLeast"/>
      </w:pPr>
      <w:r w:rsidRPr="00821DA8">
        <w:rPr>
          <w:rFonts w:asciiTheme="minorHAnsi" w:hAnsiTheme="minorHAnsi"/>
        </w:rPr>
        <w:t>Genom helhetstänkande, individanpassad vård och att ständigt eftersträva att höja livskvaliteten kommer vi tillsammans med patienterna och anhöriga följa rekommendationerna."</w:t>
      </w:r>
    </w:p>
    <w:p w14:paraId="52D64305" w14:textId="77777777" w:rsidR="00821DA8" w:rsidRDefault="00821DA8" w:rsidP="00821DA8">
      <w:pPr>
        <w:spacing w:line="300" w:lineRule="atLeast"/>
      </w:pPr>
    </w:p>
    <w:p w14:paraId="753B739D" w14:textId="77777777" w:rsidR="00821DA8" w:rsidRDefault="00821DA8" w:rsidP="00821DA8">
      <w:pPr>
        <w:spacing w:line="300" w:lineRule="atLeast"/>
        <w:rPr>
          <w:rFonts w:asciiTheme="minorHAnsi" w:hAnsiTheme="minorHAnsi"/>
          <w:b/>
          <w:bCs/>
          <w:sz w:val="28"/>
          <w:szCs w:val="28"/>
        </w:rPr>
      </w:pPr>
    </w:p>
    <w:p w14:paraId="60DEEC3A" w14:textId="1CC2B8E2" w:rsidR="00821DA8" w:rsidRPr="00821DA8" w:rsidRDefault="00821DA8" w:rsidP="00821DA8">
      <w:pPr>
        <w:spacing w:line="300" w:lineRule="atLeast"/>
      </w:pPr>
      <w:r>
        <w:rPr>
          <w:rFonts w:asciiTheme="minorHAnsi" w:hAnsiTheme="minorHAnsi"/>
          <w:b/>
          <w:bCs/>
          <w:sz w:val="28"/>
          <w:szCs w:val="28"/>
        </w:rPr>
        <w:t>Arbetsgrupp</w:t>
      </w:r>
    </w:p>
    <w:p w14:paraId="6BBC5889" w14:textId="77777777" w:rsidR="00821DA8" w:rsidRDefault="00821DA8" w:rsidP="00AC7715">
      <w:pPr>
        <w:spacing w:line="300" w:lineRule="atLeast"/>
        <w:rPr>
          <w:rFonts w:asciiTheme="minorHAnsi" w:hAnsiTheme="minorHAnsi"/>
        </w:rPr>
      </w:pPr>
    </w:p>
    <w:p w14:paraId="0B3192D9" w14:textId="15E6E5C0" w:rsidR="00821DA8" w:rsidRDefault="00821DA8" w:rsidP="00821DA8">
      <w:pPr>
        <w:spacing w:line="300" w:lineRule="atLeast"/>
        <w:rPr>
          <w:rFonts w:asciiTheme="minorHAnsi" w:hAnsiTheme="minorHAnsi"/>
        </w:rPr>
      </w:pPr>
      <w:r w:rsidRPr="00821DA8">
        <w:rPr>
          <w:rFonts w:asciiTheme="minorHAnsi" w:hAnsiTheme="minorHAnsi"/>
        </w:rPr>
        <w:t xml:space="preserve">Christel Hedman, specialistläkare </w:t>
      </w:r>
      <w:r>
        <w:rPr>
          <w:rFonts w:asciiTheme="minorHAnsi" w:hAnsiTheme="minorHAnsi"/>
        </w:rPr>
        <w:t>i</w:t>
      </w:r>
      <w:r w:rsidRPr="00821DA8">
        <w:rPr>
          <w:rFonts w:asciiTheme="minorHAnsi" w:hAnsiTheme="minorHAnsi"/>
        </w:rPr>
        <w:t xml:space="preserve"> o</w:t>
      </w:r>
      <w:r>
        <w:rPr>
          <w:rFonts w:asciiTheme="minorHAnsi" w:hAnsiTheme="minorHAnsi"/>
        </w:rPr>
        <w:t>nkologi och palliativmedicin, Stockholms Sjukhem palliativ vård, docent i palliativ medicin, Karolinska Institutet och Palliativt Utvecklingscentrum Regions Skåne och Lunds Universitet, vetenskaplig ledare, Palliativt Kunskapscentrum Regions Stockholm</w:t>
      </w:r>
    </w:p>
    <w:p w14:paraId="259F82EF" w14:textId="1EDF2525" w:rsidR="00821DA8" w:rsidRDefault="00821DA8" w:rsidP="00821DA8">
      <w:pPr>
        <w:spacing w:line="300" w:lineRule="atLeast"/>
        <w:rPr>
          <w:rFonts w:asciiTheme="minorHAnsi" w:hAnsiTheme="minorHAnsi"/>
          <w:lang w:val="en-GB"/>
        </w:rPr>
      </w:pPr>
      <w:r w:rsidRPr="009779FB">
        <w:rPr>
          <w:rFonts w:asciiTheme="minorHAnsi" w:hAnsiTheme="minorHAnsi"/>
          <w:lang w:val="en-GB"/>
        </w:rPr>
        <w:t>Inga jäv.</w:t>
      </w:r>
    </w:p>
    <w:p w14:paraId="7A5CB93F" w14:textId="77777777" w:rsidR="000F2588" w:rsidRDefault="000F2588" w:rsidP="00821DA8">
      <w:pPr>
        <w:spacing w:line="300" w:lineRule="atLeast"/>
        <w:rPr>
          <w:rFonts w:asciiTheme="minorHAnsi" w:hAnsiTheme="minorHAnsi"/>
          <w:lang w:val="en-GB"/>
        </w:rPr>
      </w:pPr>
    </w:p>
    <w:p w14:paraId="3571A11A" w14:textId="77777777" w:rsidR="000F2588" w:rsidRPr="00AB38C1" w:rsidRDefault="000F2588" w:rsidP="000F2588">
      <w:pPr>
        <w:shd w:val="clear" w:color="auto" w:fill="FFFFFF"/>
        <w:textAlignment w:val="baseline"/>
        <w:rPr>
          <w:rFonts w:asciiTheme="minorHAnsi" w:hAnsiTheme="minorHAnsi" w:cs="Segoe UI"/>
          <w:color w:val="242424"/>
        </w:rPr>
      </w:pPr>
      <w:r w:rsidRPr="00AB38C1">
        <w:rPr>
          <w:rFonts w:asciiTheme="minorHAnsi" w:hAnsiTheme="minorHAnsi" w:cs="Segoe UI"/>
          <w:color w:val="242424"/>
          <w:bdr w:val="none" w:sz="0" w:space="0" w:color="auto" w:frame="1"/>
          <w:shd w:val="clear" w:color="auto" w:fill="FFFFFF"/>
        </w:rPr>
        <w:t>Martin Dreilich, specialistläkare I geriatrik och palliativ medicin, med dr, överläkare, Capio ASiH Norrort, medlem i ledningsgruppen för Svenska palliativregistret </w:t>
      </w:r>
    </w:p>
    <w:p w14:paraId="633E3564" w14:textId="77777777" w:rsidR="000F2588" w:rsidRPr="00AB38C1" w:rsidRDefault="000F2588" w:rsidP="000F2588">
      <w:pPr>
        <w:pStyle w:val="Normalwebb"/>
        <w:shd w:val="clear" w:color="auto" w:fill="FFFFFF"/>
        <w:spacing w:before="0" w:beforeAutospacing="0" w:after="0" w:afterAutospacing="0" w:line="300" w:lineRule="atLeast"/>
        <w:rPr>
          <w:rFonts w:asciiTheme="minorHAnsi" w:hAnsiTheme="minorHAnsi" w:cs="Segoe UI"/>
          <w:color w:val="242424"/>
        </w:rPr>
      </w:pPr>
      <w:r w:rsidRPr="00AB38C1">
        <w:rPr>
          <w:rFonts w:asciiTheme="minorHAnsi" w:hAnsiTheme="minorHAnsi" w:cs="Segoe UI"/>
          <w:color w:val="242424"/>
          <w:bdr w:val="none" w:sz="0" w:space="0" w:color="auto" w:frame="1"/>
        </w:rPr>
        <w:t>Inga jäv.</w:t>
      </w:r>
    </w:p>
    <w:p w14:paraId="1A9376F7" w14:textId="77777777" w:rsidR="000F2588" w:rsidRPr="000F2588" w:rsidRDefault="000F2588" w:rsidP="00821DA8">
      <w:pPr>
        <w:spacing w:line="300" w:lineRule="atLeast"/>
        <w:rPr>
          <w:rFonts w:asciiTheme="minorHAnsi" w:hAnsiTheme="minorHAnsi"/>
        </w:rPr>
      </w:pPr>
    </w:p>
    <w:p w14:paraId="55371B06" w14:textId="22B81ED7" w:rsidR="000F2588" w:rsidRPr="000F2588" w:rsidRDefault="000F2588" w:rsidP="000F2588">
      <w:pPr>
        <w:spacing w:line="300" w:lineRule="atLeast"/>
        <w:rPr>
          <w:rFonts w:asciiTheme="minorHAnsi" w:hAnsiTheme="minorHAnsi"/>
        </w:rPr>
      </w:pPr>
      <w:r w:rsidRPr="000F2588">
        <w:rPr>
          <w:rFonts w:asciiTheme="minorHAnsi" w:hAnsiTheme="minorHAnsi"/>
        </w:rPr>
        <w:t xml:space="preserve">Noémi Katz, specialistläkare i </w:t>
      </w:r>
      <w:r w:rsidR="00CC5BE7">
        <w:rPr>
          <w:rFonts w:asciiTheme="minorHAnsi" w:hAnsiTheme="minorHAnsi"/>
        </w:rPr>
        <w:t xml:space="preserve">allmänmedicin, </w:t>
      </w:r>
      <w:r w:rsidRPr="000F2588">
        <w:rPr>
          <w:rFonts w:asciiTheme="minorHAnsi" w:hAnsiTheme="minorHAnsi"/>
        </w:rPr>
        <w:t>geriatrik och palliativ medicin, överläkare,</w:t>
      </w:r>
      <w:r w:rsidR="00CC5BE7">
        <w:rPr>
          <w:rFonts w:asciiTheme="minorHAnsi" w:hAnsiTheme="minorHAnsi"/>
        </w:rPr>
        <w:t xml:space="preserve"> sektionschef Geriatrik-</w:t>
      </w:r>
      <w:r w:rsidR="002131F0">
        <w:rPr>
          <w:rFonts w:asciiTheme="minorHAnsi" w:hAnsiTheme="minorHAnsi"/>
        </w:rPr>
        <w:t>SPSV/ASIH</w:t>
      </w:r>
      <w:r w:rsidR="00CC5BE7">
        <w:rPr>
          <w:rFonts w:asciiTheme="minorHAnsi" w:hAnsiTheme="minorHAnsi"/>
        </w:rPr>
        <w:t>, VO Geriatrik-Internmedicin</w:t>
      </w:r>
      <w:r w:rsidRPr="000F2588">
        <w:rPr>
          <w:rFonts w:asciiTheme="minorHAnsi" w:hAnsiTheme="minorHAnsi"/>
        </w:rPr>
        <w:t xml:space="preserve"> Södertälje Sjukhus</w:t>
      </w:r>
    </w:p>
    <w:p w14:paraId="3E14952A" w14:textId="77777777" w:rsidR="000F2588" w:rsidRDefault="000F2588" w:rsidP="000F2588">
      <w:pPr>
        <w:spacing w:line="300" w:lineRule="atLeast"/>
        <w:rPr>
          <w:rFonts w:asciiTheme="minorHAnsi" w:hAnsiTheme="minorHAnsi"/>
        </w:rPr>
      </w:pPr>
      <w:r w:rsidRPr="000F2588">
        <w:rPr>
          <w:rFonts w:asciiTheme="minorHAnsi" w:hAnsiTheme="minorHAnsi"/>
        </w:rPr>
        <w:t>Inga jäv.</w:t>
      </w:r>
    </w:p>
    <w:p w14:paraId="2D394685" w14:textId="77777777" w:rsidR="00821DA8" w:rsidRPr="009779FB" w:rsidRDefault="00821DA8" w:rsidP="00821DA8">
      <w:pPr>
        <w:spacing w:line="300" w:lineRule="atLeast"/>
        <w:rPr>
          <w:rFonts w:asciiTheme="minorHAnsi" w:hAnsiTheme="minorHAnsi"/>
          <w:lang w:val="en-GB"/>
        </w:rPr>
      </w:pPr>
    </w:p>
    <w:p w14:paraId="0B1BF06D" w14:textId="77777777" w:rsidR="00AC7715" w:rsidRPr="009779FB" w:rsidRDefault="00AC7715" w:rsidP="000F45FC">
      <w:pPr>
        <w:jc w:val="both"/>
        <w:rPr>
          <w:rFonts w:asciiTheme="minorHAnsi" w:hAnsiTheme="minorHAnsi"/>
          <w:lang w:val="en-GB"/>
        </w:rPr>
      </w:pPr>
    </w:p>
    <w:p w14:paraId="4B8216BC" w14:textId="69AB6038" w:rsidR="000F45FC" w:rsidRPr="009779FB" w:rsidRDefault="000F45FC" w:rsidP="000F45FC">
      <w:pPr>
        <w:spacing w:line="259" w:lineRule="auto"/>
        <w:jc w:val="both"/>
        <w:rPr>
          <w:rFonts w:asciiTheme="minorHAnsi" w:hAnsiTheme="minorHAnsi"/>
          <w:lang w:val="en-GB"/>
        </w:rPr>
      </w:pPr>
      <w:r w:rsidRPr="009779FB">
        <w:rPr>
          <w:rFonts w:asciiTheme="minorHAnsi" w:hAnsiTheme="minorHAnsi"/>
          <w:lang w:val="en-GB"/>
        </w:rPr>
        <w:t>Referenser / vidare läsning</w:t>
      </w:r>
    </w:p>
    <w:p w14:paraId="201B4AAB" w14:textId="77777777" w:rsidR="0052109E" w:rsidRPr="009779FB" w:rsidRDefault="000F45FC" w:rsidP="0052109E">
      <w:pPr>
        <w:pStyle w:val="EndNoteBibliography"/>
        <w:rPr>
          <w:lang w:val="en-GB"/>
        </w:rPr>
      </w:pPr>
      <w:r w:rsidRPr="00AC7715">
        <w:rPr>
          <w:rFonts w:asciiTheme="minorHAnsi" w:hAnsiTheme="minorHAnsi"/>
          <w:lang w:val="en-US"/>
        </w:rPr>
        <w:fldChar w:fldCharType="begin"/>
      </w:r>
      <w:r w:rsidRPr="009779FB">
        <w:rPr>
          <w:rFonts w:asciiTheme="minorHAnsi" w:hAnsiTheme="minorHAnsi"/>
          <w:lang w:val="en-GB"/>
        </w:rPr>
        <w:instrText xml:space="preserve"> ADDIN EN.REFLIST </w:instrText>
      </w:r>
      <w:r w:rsidRPr="00AC7715">
        <w:rPr>
          <w:rFonts w:asciiTheme="minorHAnsi" w:hAnsiTheme="minorHAnsi"/>
          <w:lang w:val="en-US"/>
        </w:rPr>
        <w:fldChar w:fldCharType="separate"/>
      </w:r>
      <w:r w:rsidR="0052109E" w:rsidRPr="009779FB">
        <w:rPr>
          <w:lang w:val="en-GB"/>
        </w:rPr>
        <w:t>1.</w:t>
      </w:r>
      <w:r w:rsidR="0052109E" w:rsidRPr="009779FB">
        <w:rPr>
          <w:lang w:val="en-GB"/>
        </w:rPr>
        <w:tab/>
        <w:t>Skelton L, Guo P. Evaluating the effects of the pharmacological and nonpharmacological interventions to manage delirium symptoms in palliative care patients: systematic review. Current opinion in supportive and palliative care. 2019;13(4):384-91.</w:t>
      </w:r>
    </w:p>
    <w:p w14:paraId="297D1BA9" w14:textId="77777777" w:rsidR="0052109E" w:rsidRPr="009779FB" w:rsidRDefault="0052109E" w:rsidP="0052109E">
      <w:pPr>
        <w:pStyle w:val="EndNoteBibliography"/>
        <w:rPr>
          <w:lang w:val="en-GB"/>
        </w:rPr>
      </w:pPr>
      <w:r w:rsidRPr="009779FB">
        <w:rPr>
          <w:lang w:val="en-GB"/>
        </w:rPr>
        <w:t>2.</w:t>
      </w:r>
      <w:r w:rsidRPr="009779FB">
        <w:rPr>
          <w:lang w:val="en-GB"/>
        </w:rPr>
        <w:tab/>
        <w:t>Takeuchi M, Miyoshi T, Kako J, Matsuda Y, Inoue S, Tanimukai H, et al. Interventions for Managing Delirium Symptoms in Terminally Ill Patients with Cancer: A Scoping Review. J Palliat Med. 2026:10966218261418481.</w:t>
      </w:r>
    </w:p>
    <w:p w14:paraId="5E9E5E35" w14:textId="77777777" w:rsidR="0052109E" w:rsidRPr="009779FB" w:rsidRDefault="0052109E" w:rsidP="0052109E">
      <w:pPr>
        <w:pStyle w:val="EndNoteBibliography"/>
        <w:rPr>
          <w:lang w:val="en-GB"/>
        </w:rPr>
      </w:pPr>
      <w:r w:rsidRPr="009779FB">
        <w:rPr>
          <w:lang w:val="en-GB"/>
        </w:rPr>
        <w:t>3.</w:t>
      </w:r>
      <w:r w:rsidRPr="009779FB">
        <w:rPr>
          <w:lang w:val="en-GB"/>
        </w:rPr>
        <w:tab/>
        <w:t>Chan L, Corso G. Pharmacological and non-pharmacological prevention and management of delirium in critically ill and palliative patients in the inpatient setting: a review. Front Med (Lausanne). 2024;11:1403842.</w:t>
      </w:r>
    </w:p>
    <w:p w14:paraId="6BF52F02" w14:textId="77777777" w:rsidR="0052109E" w:rsidRPr="009779FB" w:rsidRDefault="0052109E" w:rsidP="0052109E">
      <w:pPr>
        <w:pStyle w:val="EndNoteBibliography"/>
        <w:rPr>
          <w:lang w:val="en-GB"/>
        </w:rPr>
      </w:pPr>
      <w:r w:rsidRPr="009779FB">
        <w:rPr>
          <w:lang w:val="en-GB"/>
        </w:rPr>
        <w:t>4.</w:t>
      </w:r>
      <w:r w:rsidRPr="009779FB">
        <w:rPr>
          <w:lang w:val="en-GB"/>
        </w:rPr>
        <w:tab/>
        <w:t>Martinsson L, Strang P, Lundström S, Hedman C. Parenteral Hydration in Dying Patients With Cancer: A National Registry Study. Journal of pain and symptom management. 2024;67(5):384-92.</w:t>
      </w:r>
    </w:p>
    <w:p w14:paraId="13AE55B6" w14:textId="77777777" w:rsidR="0052109E" w:rsidRPr="009779FB" w:rsidRDefault="0052109E" w:rsidP="0052109E">
      <w:pPr>
        <w:pStyle w:val="EndNoteBibliography"/>
        <w:rPr>
          <w:lang w:val="en-GB"/>
        </w:rPr>
      </w:pPr>
      <w:r w:rsidRPr="009779FB">
        <w:rPr>
          <w:lang w:val="en-GB"/>
        </w:rPr>
        <w:t>5.</w:t>
      </w:r>
      <w:r w:rsidRPr="009779FB">
        <w:rPr>
          <w:lang w:val="en-GB"/>
        </w:rPr>
        <w:tab/>
        <w:t xml:space="preserve">Hayes J, Bruera E, Crawford G, Fleury M, Santos M, Thompson J, et al. Multinational Association of Supportive Care in Cancer (MASCC) expert opinion/guidance on </w:t>
      </w:r>
      <w:r w:rsidRPr="009779FB">
        <w:rPr>
          <w:lang w:val="en-GB"/>
        </w:rPr>
        <w:lastRenderedPageBreak/>
        <w:t>the use of clinically assisted hydration in patients with advanced cancer. Supportive care in cancer : official journal of the Multinational Association of Supportive Care in Cancer. 2024;32(4):228.</w:t>
      </w:r>
    </w:p>
    <w:p w14:paraId="32DB2760" w14:textId="77777777" w:rsidR="0052109E" w:rsidRPr="009779FB" w:rsidRDefault="0052109E" w:rsidP="0052109E">
      <w:pPr>
        <w:pStyle w:val="EndNoteBibliography"/>
        <w:rPr>
          <w:lang w:val="en-GB"/>
        </w:rPr>
      </w:pPr>
      <w:r w:rsidRPr="009779FB">
        <w:rPr>
          <w:lang w:val="en-GB"/>
        </w:rPr>
        <w:t>6.</w:t>
      </w:r>
      <w:r w:rsidRPr="009779FB">
        <w:rPr>
          <w:lang w:val="en-GB"/>
        </w:rPr>
        <w:tab/>
        <w:t>Duffy E, O'Mahony F, Burke C, Conneely A, O'Connell H, Twomey F. Red cell transfusion benefits in oncology, haematology and palliative medicine populations: a narrative review. BMJ supportive &amp; palliative care. 2023;13(3):291-7.</w:t>
      </w:r>
    </w:p>
    <w:p w14:paraId="1CB9292F" w14:textId="77777777" w:rsidR="0052109E" w:rsidRPr="009779FB" w:rsidRDefault="0052109E" w:rsidP="0052109E">
      <w:pPr>
        <w:pStyle w:val="EndNoteBibliography"/>
        <w:rPr>
          <w:lang w:val="en-GB"/>
        </w:rPr>
      </w:pPr>
      <w:r w:rsidRPr="009779FB">
        <w:rPr>
          <w:lang w:val="en-GB"/>
        </w:rPr>
        <w:t>7.</w:t>
      </w:r>
      <w:r w:rsidRPr="009779FB">
        <w:rPr>
          <w:lang w:val="en-GB"/>
        </w:rPr>
        <w:tab/>
        <w:t>Marelli D, Romelli M, Cornali C, Martinelli D, Sbrana A, Chelazzi C. Red blood cell transfusions in advanced cancer near the end-of-life: narrative review. BMJ Support Palliat Care. 2025.</w:t>
      </w:r>
    </w:p>
    <w:p w14:paraId="320C17AB" w14:textId="77777777" w:rsidR="0052109E" w:rsidRPr="009779FB" w:rsidRDefault="0052109E" w:rsidP="0052109E">
      <w:pPr>
        <w:pStyle w:val="EndNoteBibliography"/>
        <w:rPr>
          <w:lang w:val="en-GB"/>
        </w:rPr>
      </w:pPr>
      <w:r w:rsidRPr="009779FB">
        <w:rPr>
          <w:lang w:val="en-GB"/>
        </w:rPr>
        <w:t>8.</w:t>
      </w:r>
      <w:r w:rsidRPr="009779FB">
        <w:rPr>
          <w:lang w:val="en-GB"/>
        </w:rPr>
        <w:tab/>
        <w:t>Abernethy APD, McDonald CFM, Frith PAM, Clark KM, Herndon JEP, Marcello JMS, et al. Effect of palliative oxygen versus room air in relief of breathlessness in patients with refractory dyspnoea: a double-blind, randomised controlled trial. The Lancet (British edition). 2010;376(9743):784-93.</w:t>
      </w:r>
    </w:p>
    <w:p w14:paraId="5279DB5E" w14:textId="77777777" w:rsidR="0052109E" w:rsidRPr="009779FB" w:rsidRDefault="0052109E" w:rsidP="0052109E">
      <w:pPr>
        <w:pStyle w:val="EndNoteBibliography"/>
        <w:rPr>
          <w:lang w:val="en-GB"/>
        </w:rPr>
      </w:pPr>
      <w:r w:rsidRPr="009779FB">
        <w:rPr>
          <w:lang w:val="en-GB"/>
        </w:rPr>
        <w:t>9.</w:t>
      </w:r>
      <w:r w:rsidRPr="009779FB">
        <w:rPr>
          <w:lang w:val="en-GB"/>
        </w:rPr>
        <w:tab/>
        <w:t>Yue D, Xie X, Chen G, Luo Z, Fan L, Sun D. Handheld fans for dyspnoea in respiratory failure: randomised controlled trial. BMJ Support Palliat Care. 2025;15(2):231-6.</w:t>
      </w:r>
    </w:p>
    <w:p w14:paraId="7803562F" w14:textId="77777777" w:rsidR="0052109E" w:rsidRPr="009779FB" w:rsidRDefault="0052109E" w:rsidP="0052109E">
      <w:pPr>
        <w:pStyle w:val="EndNoteBibliography"/>
        <w:rPr>
          <w:lang w:val="en-GB"/>
        </w:rPr>
      </w:pPr>
      <w:r w:rsidRPr="009779FB">
        <w:rPr>
          <w:lang w:val="en-GB"/>
        </w:rPr>
        <w:t>10.</w:t>
      </w:r>
      <w:r w:rsidRPr="009779FB">
        <w:rPr>
          <w:lang w:val="en-GB"/>
        </w:rPr>
        <w:tab/>
        <w:t>Mugnai G, Genovese D, Tomasi L, Gambaro A, Ribichini F. The implantable cardioverter-defibrillators at the end of life: a double-edged sword of a life-saving technology. Trends Cardiovasc Med. 2025.</w:t>
      </w:r>
    </w:p>
    <w:p w14:paraId="431B9D33" w14:textId="77777777" w:rsidR="0052109E" w:rsidRPr="0052109E" w:rsidRDefault="0052109E" w:rsidP="0052109E">
      <w:pPr>
        <w:pStyle w:val="EndNoteBibliography"/>
      </w:pPr>
      <w:r w:rsidRPr="009779FB">
        <w:rPr>
          <w:lang w:val="en-GB"/>
        </w:rPr>
        <w:t>11.</w:t>
      </w:r>
      <w:r w:rsidRPr="009779FB">
        <w:rPr>
          <w:lang w:val="en-GB"/>
        </w:rPr>
        <w:tab/>
        <w:t xml:space="preserve">Baibars MM, Alraies MC, Kabach A, Pritzker M. Can patients opt to turn off implantable cardioverter-defibrillators near the end of life? </w:t>
      </w:r>
      <w:r w:rsidRPr="0052109E">
        <w:t>Cleve Clin J Med. 2016;83(2):97-8.</w:t>
      </w:r>
    </w:p>
    <w:p w14:paraId="40392FC3" w14:textId="330E3532" w:rsidR="000F45FC" w:rsidRPr="00AC7715" w:rsidRDefault="000F45FC" w:rsidP="000F45FC">
      <w:pPr>
        <w:jc w:val="both"/>
        <w:rPr>
          <w:rFonts w:asciiTheme="minorHAnsi" w:hAnsiTheme="minorHAnsi"/>
          <w:b/>
          <w:bCs/>
          <w:sz w:val="36"/>
          <w:szCs w:val="36"/>
        </w:rPr>
      </w:pPr>
      <w:r w:rsidRPr="00AC7715">
        <w:rPr>
          <w:rFonts w:asciiTheme="minorHAnsi" w:hAnsiTheme="minorHAnsi"/>
        </w:rPr>
        <w:fldChar w:fldCharType="end"/>
      </w:r>
    </w:p>
    <w:sectPr w:rsidR="000F45FC" w:rsidRPr="00AC7715">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8B9BD" w14:textId="77777777" w:rsidR="0074623C" w:rsidRDefault="0074623C" w:rsidP="000F45FC">
      <w:r>
        <w:separator/>
      </w:r>
    </w:p>
  </w:endnote>
  <w:endnote w:type="continuationSeparator" w:id="0">
    <w:p w14:paraId="3A8BD042" w14:textId="77777777" w:rsidR="0074623C" w:rsidRDefault="0074623C" w:rsidP="000F4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A4A9D" w14:textId="77777777" w:rsidR="0074623C" w:rsidRDefault="0074623C" w:rsidP="000F45FC">
      <w:r>
        <w:separator/>
      </w:r>
    </w:p>
  </w:footnote>
  <w:footnote w:type="continuationSeparator" w:id="0">
    <w:p w14:paraId="3012519C" w14:textId="77777777" w:rsidR="0074623C" w:rsidRDefault="0074623C" w:rsidP="000F45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202EA" w14:textId="10504897" w:rsidR="000F45FC" w:rsidRDefault="000F45FC" w:rsidP="000F45FC">
    <w:pPr>
      <w:pStyle w:val="Sidhuvud"/>
      <w:tabs>
        <w:tab w:val="clear" w:pos="4536"/>
        <w:tab w:val="clear" w:pos="9072"/>
        <w:tab w:val="left" w:pos="5638"/>
      </w:tabs>
    </w:pPr>
    <w:r>
      <w:rPr>
        <w:noProof/>
      </w:rPr>
      <w:drawing>
        <wp:inline distT="0" distB="0" distL="0" distR="0" wp14:anchorId="56962E4B" wp14:editId="3E63265F">
          <wp:extent cx="2229485" cy="991870"/>
          <wp:effectExtent l="0" t="0" r="0" b="0"/>
          <wp:docPr id="205625490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9485" cy="991870"/>
                  </a:xfrm>
                  <a:prstGeom prst="rect">
                    <a:avLst/>
                  </a:prstGeom>
                  <a:noFill/>
                  <a:ln>
                    <a:noFill/>
                  </a:ln>
                </pic:spPr>
              </pic:pic>
            </a:graphicData>
          </a:graphic>
        </wp:inline>
      </w:drawing>
    </w:r>
    <w:r>
      <w:rPr>
        <w:noProof/>
      </w:rPr>
      <w:t xml:space="preserve">                         </w:t>
    </w:r>
    <w:r>
      <w:rPr>
        <w:noProof/>
      </w:rPr>
      <w:drawing>
        <wp:inline distT="0" distB="0" distL="0" distR="0" wp14:anchorId="697FD760" wp14:editId="68766AAB">
          <wp:extent cx="2713013" cy="472135"/>
          <wp:effectExtent l="0" t="0" r="0" b="4445"/>
          <wp:docPr id="1776289204"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27377" cy="474635"/>
                  </a:xfrm>
                  <a:prstGeom prst="rect">
                    <a:avLst/>
                  </a:prstGeom>
                  <a:noFill/>
                </pic:spPr>
              </pic:pic>
            </a:graphicData>
          </a:graphic>
        </wp:inline>
      </w:drawing>
    </w:r>
    <w:r>
      <w:tab/>
    </w:r>
    <w:r>
      <w:rPr>
        <w:noProof/>
      </w:rPr>
      <mc:AlternateContent>
        <mc:Choice Requires="wps">
          <w:drawing>
            <wp:inline distT="0" distB="0" distL="0" distR="0" wp14:anchorId="194679DC" wp14:editId="34CEB6DB">
              <wp:extent cx="302260" cy="302260"/>
              <wp:effectExtent l="0" t="0" r="0" b="0"/>
              <wp:docPr id="2118911121" name="Rektangel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873F0A" id="Rektangel 2" o:spid="_x0000_s1026"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D68E8"/>
    <w:multiLevelType w:val="multilevel"/>
    <w:tmpl w:val="FCD04C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heme="minorHAnsi" w:eastAsiaTheme="minorHAnsi" w:hAnsiTheme="minorHAnsi" w:cstheme="minorBidi"/>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50907B3"/>
    <w:multiLevelType w:val="hybridMultilevel"/>
    <w:tmpl w:val="FF4E002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48134C70"/>
    <w:multiLevelType w:val="multilevel"/>
    <w:tmpl w:val="FCD04C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heme="minorHAnsi" w:eastAsiaTheme="minorHAnsi" w:hAnsiTheme="minorHAnsi" w:cstheme="minorBidi"/>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64042E73"/>
    <w:multiLevelType w:val="multilevel"/>
    <w:tmpl w:val="7032A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136EF0"/>
    <w:multiLevelType w:val="multilevel"/>
    <w:tmpl w:val="FCD04C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heme="minorHAnsi" w:eastAsiaTheme="minorHAnsi" w:hAnsiTheme="minorHAnsi" w:cstheme="minorBidi"/>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774A2AD5"/>
    <w:multiLevelType w:val="multilevel"/>
    <w:tmpl w:val="FCD04C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heme="minorHAnsi" w:eastAsiaTheme="minorHAnsi" w:hAnsiTheme="minorHAnsi" w:cstheme="minorBidi"/>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7F3E4682"/>
    <w:multiLevelType w:val="multilevel"/>
    <w:tmpl w:val="431A8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00703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50617005">
    <w:abstractNumId w:val="0"/>
  </w:num>
  <w:num w:numId="3" w16cid:durableId="909267805">
    <w:abstractNumId w:val="2"/>
  </w:num>
  <w:num w:numId="4" w16cid:durableId="1892230538">
    <w:abstractNumId w:val="5"/>
  </w:num>
  <w:num w:numId="5" w16cid:durableId="852886021">
    <w:abstractNumId w:val="1"/>
  </w:num>
  <w:num w:numId="6" w16cid:durableId="1225071322">
    <w:abstractNumId w:val="6"/>
  </w:num>
  <w:num w:numId="7" w16cid:durableId="515769677">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oémi Katz">
    <w15:presenceInfo w15:providerId="AD" w15:userId="S::noemi.katz@regionstockholm.se::3c313a07-5975-4787-990f-bbdcea139fa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wxvzfta3005dueer98xazv1aepwdwe9t00w&quot;&gt;My EndNote Library Copy 211206-Saved&lt;record-ids&gt;&lt;item&gt;1800&lt;/item&gt;&lt;item&gt;1802&lt;/item&gt;&lt;item&gt;1803&lt;/item&gt;&lt;item&gt;1804&lt;/item&gt;&lt;item&gt;1907&lt;/item&gt;&lt;item&gt;1959&lt;/item&gt;&lt;item&gt;1962&lt;/item&gt;&lt;item&gt;1963&lt;/item&gt;&lt;item&gt;1964&lt;/item&gt;&lt;item&gt;1965&lt;/item&gt;&lt;item&gt;1966&lt;/item&gt;&lt;/record-ids&gt;&lt;/item&gt;&lt;/Libraries&gt;"/>
  </w:docVars>
  <w:rsids>
    <w:rsidRoot w:val="000F45FC"/>
    <w:rsid w:val="00001AF1"/>
    <w:rsid w:val="00007882"/>
    <w:rsid w:val="00026C67"/>
    <w:rsid w:val="000A5233"/>
    <w:rsid w:val="000F2588"/>
    <w:rsid w:val="000F45FC"/>
    <w:rsid w:val="00117DC6"/>
    <w:rsid w:val="00126308"/>
    <w:rsid w:val="00164EC7"/>
    <w:rsid w:val="001A7DB3"/>
    <w:rsid w:val="001B38B3"/>
    <w:rsid w:val="002131F0"/>
    <w:rsid w:val="00227AD4"/>
    <w:rsid w:val="00265E81"/>
    <w:rsid w:val="002A582A"/>
    <w:rsid w:val="002F317F"/>
    <w:rsid w:val="0031506C"/>
    <w:rsid w:val="0032641D"/>
    <w:rsid w:val="003545FB"/>
    <w:rsid w:val="003605B9"/>
    <w:rsid w:val="00362A75"/>
    <w:rsid w:val="00386405"/>
    <w:rsid w:val="003C4E5C"/>
    <w:rsid w:val="003D6F4E"/>
    <w:rsid w:val="004E7A9C"/>
    <w:rsid w:val="0052109E"/>
    <w:rsid w:val="00540880"/>
    <w:rsid w:val="00556726"/>
    <w:rsid w:val="00567ECB"/>
    <w:rsid w:val="005714ED"/>
    <w:rsid w:val="00590E83"/>
    <w:rsid w:val="005D65BD"/>
    <w:rsid w:val="00642B5E"/>
    <w:rsid w:val="00671E99"/>
    <w:rsid w:val="006E29C0"/>
    <w:rsid w:val="0074623C"/>
    <w:rsid w:val="007664E6"/>
    <w:rsid w:val="00771404"/>
    <w:rsid w:val="00772AFF"/>
    <w:rsid w:val="007D1320"/>
    <w:rsid w:val="007E044A"/>
    <w:rsid w:val="007E6192"/>
    <w:rsid w:val="007E7D99"/>
    <w:rsid w:val="007F4C7E"/>
    <w:rsid w:val="00821DA8"/>
    <w:rsid w:val="008732A5"/>
    <w:rsid w:val="008C6DD3"/>
    <w:rsid w:val="008D2CD8"/>
    <w:rsid w:val="008E6FDA"/>
    <w:rsid w:val="008F0990"/>
    <w:rsid w:val="00973DB4"/>
    <w:rsid w:val="009779FB"/>
    <w:rsid w:val="00977D83"/>
    <w:rsid w:val="00984DE5"/>
    <w:rsid w:val="009C7FDD"/>
    <w:rsid w:val="009E5D3D"/>
    <w:rsid w:val="00A05ACB"/>
    <w:rsid w:val="00A34990"/>
    <w:rsid w:val="00A4213F"/>
    <w:rsid w:val="00A60A27"/>
    <w:rsid w:val="00A8458D"/>
    <w:rsid w:val="00AB38C1"/>
    <w:rsid w:val="00AB620C"/>
    <w:rsid w:val="00AC5572"/>
    <w:rsid w:val="00AC7715"/>
    <w:rsid w:val="00AD08E6"/>
    <w:rsid w:val="00B01BD8"/>
    <w:rsid w:val="00B12D0D"/>
    <w:rsid w:val="00BB0C2B"/>
    <w:rsid w:val="00BD5F60"/>
    <w:rsid w:val="00BF02BF"/>
    <w:rsid w:val="00C163D0"/>
    <w:rsid w:val="00C3125B"/>
    <w:rsid w:val="00C54492"/>
    <w:rsid w:val="00C57D87"/>
    <w:rsid w:val="00C951BB"/>
    <w:rsid w:val="00CC5BE7"/>
    <w:rsid w:val="00D46508"/>
    <w:rsid w:val="00D47682"/>
    <w:rsid w:val="00DA1941"/>
    <w:rsid w:val="00DA4055"/>
    <w:rsid w:val="00DB508E"/>
    <w:rsid w:val="00E22B18"/>
    <w:rsid w:val="00E3656B"/>
    <w:rsid w:val="00E47B78"/>
    <w:rsid w:val="00E53ED0"/>
    <w:rsid w:val="00E560A1"/>
    <w:rsid w:val="00E67115"/>
    <w:rsid w:val="00EB274F"/>
    <w:rsid w:val="00EC5651"/>
    <w:rsid w:val="00ED3290"/>
    <w:rsid w:val="00ED517F"/>
    <w:rsid w:val="00F06E0F"/>
    <w:rsid w:val="00F26E23"/>
    <w:rsid w:val="00F47983"/>
    <w:rsid w:val="00F56217"/>
    <w:rsid w:val="00F75413"/>
    <w:rsid w:val="00F81C48"/>
    <w:rsid w:val="00FC1C4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49FC8"/>
  <w15:chartTrackingRefBased/>
  <w15:docId w15:val="{2B31F43F-FC3B-455D-AF0D-F6A393385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6F4E"/>
    <w:pPr>
      <w:spacing w:after="0" w:line="240" w:lineRule="auto"/>
    </w:pPr>
    <w:rPr>
      <w:rFonts w:ascii="Times New Roman" w:eastAsia="Times New Roman" w:hAnsi="Times New Roman" w:cs="Times New Roman"/>
      <w:kern w:val="0"/>
      <w:sz w:val="24"/>
      <w:szCs w:val="24"/>
      <w:lang w:eastAsia="sv-SE"/>
      <w14:ligatures w14:val="none"/>
    </w:rPr>
  </w:style>
  <w:style w:type="paragraph" w:styleId="Rubrik1">
    <w:name w:val="heading 1"/>
    <w:basedOn w:val="Normal"/>
    <w:next w:val="Normal"/>
    <w:link w:val="Rubrik1Char"/>
    <w:uiPriority w:val="9"/>
    <w:qFormat/>
    <w:rsid w:val="000F45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0F45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0F45FC"/>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0F45FC"/>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0F45FC"/>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0F45FC"/>
    <w:pPr>
      <w:keepNext/>
      <w:keepLines/>
      <w:spacing w:before="4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0F45FC"/>
    <w:pPr>
      <w:keepNext/>
      <w:keepLines/>
      <w:spacing w:before="4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0F45FC"/>
    <w:pPr>
      <w:keepNext/>
      <w:keepLines/>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0F45FC"/>
    <w:pPr>
      <w:keepNext/>
      <w:keepLines/>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0F45FC"/>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0F45FC"/>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0F45FC"/>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0F45FC"/>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0F45FC"/>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0F45FC"/>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0F45FC"/>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0F45FC"/>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0F45FC"/>
    <w:rPr>
      <w:rFonts w:eastAsiaTheme="majorEastAsia" w:cstheme="majorBidi"/>
      <w:color w:val="272727" w:themeColor="text1" w:themeTint="D8"/>
    </w:rPr>
  </w:style>
  <w:style w:type="paragraph" w:styleId="Rubrik">
    <w:name w:val="Title"/>
    <w:basedOn w:val="Normal"/>
    <w:next w:val="Normal"/>
    <w:link w:val="RubrikChar"/>
    <w:uiPriority w:val="10"/>
    <w:qFormat/>
    <w:rsid w:val="000F45FC"/>
    <w:pPr>
      <w:spacing w:after="80"/>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0F45FC"/>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0F45FC"/>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0F45FC"/>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0F45FC"/>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0F45FC"/>
    <w:rPr>
      <w:i/>
      <w:iCs/>
      <w:color w:val="404040" w:themeColor="text1" w:themeTint="BF"/>
    </w:rPr>
  </w:style>
  <w:style w:type="paragraph" w:styleId="Liststycke">
    <w:name w:val="List Paragraph"/>
    <w:basedOn w:val="Normal"/>
    <w:uiPriority w:val="34"/>
    <w:qFormat/>
    <w:rsid w:val="000F45FC"/>
    <w:pPr>
      <w:ind w:left="720"/>
      <w:contextualSpacing/>
    </w:pPr>
  </w:style>
  <w:style w:type="character" w:styleId="Starkbetoning">
    <w:name w:val="Intense Emphasis"/>
    <w:basedOn w:val="Standardstycketeckensnitt"/>
    <w:uiPriority w:val="21"/>
    <w:qFormat/>
    <w:rsid w:val="000F45FC"/>
    <w:rPr>
      <w:i/>
      <w:iCs/>
      <w:color w:val="0F4761" w:themeColor="accent1" w:themeShade="BF"/>
    </w:rPr>
  </w:style>
  <w:style w:type="paragraph" w:styleId="Starktcitat">
    <w:name w:val="Intense Quote"/>
    <w:basedOn w:val="Normal"/>
    <w:next w:val="Normal"/>
    <w:link w:val="StarktcitatChar"/>
    <w:uiPriority w:val="30"/>
    <w:qFormat/>
    <w:rsid w:val="000F45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0F45FC"/>
    <w:rPr>
      <w:i/>
      <w:iCs/>
      <w:color w:val="0F4761" w:themeColor="accent1" w:themeShade="BF"/>
    </w:rPr>
  </w:style>
  <w:style w:type="character" w:styleId="Starkreferens">
    <w:name w:val="Intense Reference"/>
    <w:basedOn w:val="Standardstycketeckensnitt"/>
    <w:uiPriority w:val="32"/>
    <w:qFormat/>
    <w:rsid w:val="000F45FC"/>
    <w:rPr>
      <w:b/>
      <w:bCs/>
      <w:smallCaps/>
      <w:color w:val="0F4761" w:themeColor="accent1" w:themeShade="BF"/>
      <w:spacing w:val="5"/>
    </w:rPr>
  </w:style>
  <w:style w:type="paragraph" w:styleId="Sidhuvud">
    <w:name w:val="header"/>
    <w:basedOn w:val="Normal"/>
    <w:link w:val="SidhuvudChar"/>
    <w:uiPriority w:val="99"/>
    <w:unhideWhenUsed/>
    <w:rsid w:val="000F45FC"/>
    <w:pPr>
      <w:tabs>
        <w:tab w:val="center" w:pos="4536"/>
        <w:tab w:val="right" w:pos="9072"/>
      </w:tabs>
    </w:pPr>
  </w:style>
  <w:style w:type="character" w:customStyle="1" w:styleId="SidhuvudChar">
    <w:name w:val="Sidhuvud Char"/>
    <w:basedOn w:val="Standardstycketeckensnitt"/>
    <w:link w:val="Sidhuvud"/>
    <w:uiPriority w:val="99"/>
    <w:rsid w:val="000F45FC"/>
  </w:style>
  <w:style w:type="paragraph" w:styleId="Sidfot">
    <w:name w:val="footer"/>
    <w:basedOn w:val="Normal"/>
    <w:link w:val="SidfotChar"/>
    <w:uiPriority w:val="99"/>
    <w:unhideWhenUsed/>
    <w:rsid w:val="000F45FC"/>
    <w:pPr>
      <w:tabs>
        <w:tab w:val="center" w:pos="4536"/>
        <w:tab w:val="right" w:pos="9072"/>
      </w:tabs>
    </w:pPr>
  </w:style>
  <w:style w:type="character" w:customStyle="1" w:styleId="SidfotChar">
    <w:name w:val="Sidfot Char"/>
    <w:basedOn w:val="Standardstycketeckensnitt"/>
    <w:link w:val="Sidfot"/>
    <w:uiPriority w:val="99"/>
    <w:rsid w:val="000F45FC"/>
  </w:style>
  <w:style w:type="character" w:styleId="Hyperlnk">
    <w:name w:val="Hyperlink"/>
    <w:basedOn w:val="Standardstycketeckensnitt"/>
    <w:uiPriority w:val="99"/>
    <w:unhideWhenUsed/>
    <w:rsid w:val="00642B5E"/>
    <w:rPr>
      <w:color w:val="467886" w:themeColor="hyperlink"/>
      <w:u w:val="single"/>
    </w:rPr>
  </w:style>
  <w:style w:type="character" w:styleId="Olstomnmnande">
    <w:name w:val="Unresolved Mention"/>
    <w:basedOn w:val="Standardstycketeckensnitt"/>
    <w:uiPriority w:val="99"/>
    <w:semiHidden/>
    <w:unhideWhenUsed/>
    <w:rsid w:val="00642B5E"/>
    <w:rPr>
      <w:color w:val="605E5C"/>
      <w:shd w:val="clear" w:color="auto" w:fill="E1DFDD"/>
    </w:rPr>
  </w:style>
  <w:style w:type="paragraph" w:customStyle="1" w:styleId="EndNoteBibliographyTitle">
    <w:name w:val="EndNote Bibliography Title"/>
    <w:basedOn w:val="Normal"/>
    <w:link w:val="EndNoteBibliographyTitleChar"/>
    <w:rsid w:val="008732A5"/>
    <w:pPr>
      <w:jc w:val="center"/>
    </w:pPr>
    <w:rPr>
      <w:noProof/>
    </w:rPr>
  </w:style>
  <w:style w:type="character" w:customStyle="1" w:styleId="EndNoteBibliographyTitleChar">
    <w:name w:val="EndNote Bibliography Title Char"/>
    <w:basedOn w:val="Standardstycketeckensnitt"/>
    <w:link w:val="EndNoteBibliographyTitle"/>
    <w:rsid w:val="008732A5"/>
    <w:rPr>
      <w:rFonts w:ascii="Times New Roman" w:eastAsia="Times New Roman" w:hAnsi="Times New Roman" w:cs="Times New Roman"/>
      <w:noProof/>
      <w:kern w:val="0"/>
      <w:sz w:val="24"/>
      <w:szCs w:val="24"/>
      <w:lang w:eastAsia="sv-SE"/>
      <w14:ligatures w14:val="none"/>
    </w:rPr>
  </w:style>
  <w:style w:type="paragraph" w:customStyle="1" w:styleId="EndNoteBibliography">
    <w:name w:val="EndNote Bibliography"/>
    <w:basedOn w:val="Normal"/>
    <w:link w:val="EndNoteBibliographyChar"/>
    <w:rsid w:val="008732A5"/>
    <w:pPr>
      <w:jc w:val="both"/>
    </w:pPr>
    <w:rPr>
      <w:noProof/>
    </w:rPr>
  </w:style>
  <w:style w:type="character" w:customStyle="1" w:styleId="EndNoteBibliographyChar">
    <w:name w:val="EndNote Bibliography Char"/>
    <w:basedOn w:val="Standardstycketeckensnitt"/>
    <w:link w:val="EndNoteBibliography"/>
    <w:rsid w:val="008732A5"/>
    <w:rPr>
      <w:rFonts w:ascii="Times New Roman" w:eastAsia="Times New Roman" w:hAnsi="Times New Roman" w:cs="Times New Roman"/>
      <w:noProof/>
      <w:kern w:val="0"/>
      <w:sz w:val="24"/>
      <w:szCs w:val="24"/>
      <w:lang w:eastAsia="sv-SE"/>
      <w14:ligatures w14:val="none"/>
    </w:rPr>
  </w:style>
  <w:style w:type="paragraph" w:styleId="Normalwebb">
    <w:name w:val="Normal (Web)"/>
    <w:basedOn w:val="Normal"/>
    <w:uiPriority w:val="99"/>
    <w:semiHidden/>
    <w:unhideWhenUsed/>
    <w:rsid w:val="00AB38C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136570">
      <w:bodyDiv w:val="1"/>
      <w:marLeft w:val="0"/>
      <w:marRight w:val="0"/>
      <w:marTop w:val="0"/>
      <w:marBottom w:val="0"/>
      <w:divBdr>
        <w:top w:val="none" w:sz="0" w:space="0" w:color="auto"/>
        <w:left w:val="none" w:sz="0" w:space="0" w:color="auto"/>
        <w:bottom w:val="none" w:sz="0" w:space="0" w:color="auto"/>
        <w:right w:val="none" w:sz="0" w:space="0" w:color="auto"/>
      </w:divBdr>
      <w:divsChild>
        <w:div w:id="771440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2BE213DDA90C84DB794D6FC2C339129" ma:contentTypeVersion="8" ma:contentTypeDescription="Skapa ett nytt dokument." ma:contentTypeScope="" ma:versionID="4c350e7e8f75b28d86983143d467972e">
  <xsd:schema xmlns:xsd="http://www.w3.org/2001/XMLSchema" xmlns:xs="http://www.w3.org/2001/XMLSchema" xmlns:p="http://schemas.microsoft.com/office/2006/metadata/properties" xmlns:ns2="6911887e-be37-45f4-be7d-05d54ad92664" xmlns:ns3="fe2b69a5-4fa8-452c-a1f8-b895c199c9bf" targetNamespace="http://schemas.microsoft.com/office/2006/metadata/properties" ma:root="true" ma:fieldsID="b373a2825f2e4e7fe6c116619748d7f3" ns2:_="" ns3:_="">
    <xsd:import namespace="6911887e-be37-45f4-be7d-05d54ad92664"/>
    <xsd:import namespace="fe2b69a5-4fa8-452c-a1f8-b895c199c9b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11887e-be37-45f4-be7d-05d54ad92664" elementFormDefault="qualified">
    <xsd:import namespace="http://schemas.microsoft.com/office/2006/documentManagement/types"/>
    <xsd:import namespace="http://schemas.microsoft.com/office/infopath/2007/PartnerControls"/>
    <xsd:element name="SharedWithUsers" ma:index="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2b69a5-4fa8-452c-a1f8-b895c199c9b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8EC82BC-823F-4CFC-BE4D-6172B2C3058E}"/>
</file>

<file path=customXml/itemProps2.xml><?xml version="1.0" encoding="utf-8"?>
<ds:datastoreItem xmlns:ds="http://schemas.openxmlformats.org/officeDocument/2006/customXml" ds:itemID="{A4D94278-5138-4219-A4E7-12F9A7A28C70}"/>
</file>

<file path=customXml/itemProps3.xml><?xml version="1.0" encoding="utf-8"?>
<ds:datastoreItem xmlns:ds="http://schemas.openxmlformats.org/officeDocument/2006/customXml" ds:itemID="{82236420-5A59-4742-9A80-158C7B7F7C93}"/>
</file>

<file path=docProps/app.xml><?xml version="1.0" encoding="utf-8"?>
<Properties xmlns="http://schemas.openxmlformats.org/officeDocument/2006/extended-properties" xmlns:vt="http://schemas.openxmlformats.org/officeDocument/2006/docPropsVTypes">
  <Template>Normal</Template>
  <TotalTime>1</TotalTime>
  <Pages>4</Pages>
  <Words>1276</Words>
  <Characters>6765</Characters>
  <Application>Microsoft Office Word</Application>
  <DocSecurity>4</DocSecurity>
  <Lines>56</Lines>
  <Paragraphs>16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8025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Christel Hedman</dc:creator>
  <cp:keywords/>
  <dc:description/>
  <cp:lastModifiedBy>Linda Eriksson</cp:lastModifiedBy>
  <cp:revision>2</cp:revision>
  <dcterms:created xsi:type="dcterms:W3CDTF">2026-08-19T12:32:00Z</dcterms:created>
  <dcterms:modified xsi:type="dcterms:W3CDTF">2026-08-19T12:32:00Z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0x010100A2BE213DDA90C84DB794D6FC2C339129</vt:lpwstr>
  </property>
</Properties>
</file>